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rPr>
          <w:lang w:val="it-IT"/>
        </w:rPr>
        <w:id w:val="896560351"/>
        <w:docPartObj>
          <w:docPartGallery w:val="Cover Pages"/>
          <w:docPartUnique/>
        </w:docPartObj>
      </w:sdtPr>
      <w:sdtEndPr>
        <w:rPr>
          <w:lang w:val="en-US"/>
        </w:rPr>
      </w:sdtEndPr>
      <w:sdtContent>
        <w:p w14:paraId="12CB66F2" w14:textId="77777777" w:rsidR="00701A3D" w:rsidRPr="002E24C4" w:rsidRDefault="00701A3D">
          <w:pPr>
            <w:rPr>
              <w:lang w:val="it-IT"/>
            </w:rPr>
          </w:pPr>
        </w:p>
        <w:p w14:paraId="203918E0" w14:textId="77777777" w:rsidR="00701A3D" w:rsidRPr="002E24C4" w:rsidRDefault="00701A3D">
          <w:pPr>
            <w:rPr>
              <w:lang w:val="it-IT"/>
            </w:rPr>
          </w:pPr>
        </w:p>
        <w:tbl>
          <w:tblPr>
            <w:tblpPr w:leftFromText="187" w:rightFromText="187" w:horzAnchor="margin" w:tblpXSpec="center" w:tblpYSpec="bottom"/>
            <w:tblW w:w="5000" w:type="pct"/>
            <w:tblLook w:val="04A0" w:firstRow="1" w:lastRow="0" w:firstColumn="1" w:lastColumn="0" w:noHBand="0" w:noVBand="1"/>
          </w:tblPr>
          <w:tblGrid>
            <w:gridCol w:w="8152"/>
          </w:tblGrid>
          <w:tr w:rsidR="00701A3D" w:rsidRPr="002E24C4" w14:paraId="34B427F6" w14:textId="77777777">
            <w:tc>
              <w:tcPr>
                <w:tcW w:w="5000" w:type="pct"/>
              </w:tcPr>
              <w:p w14:paraId="497BFD60" w14:textId="77777777" w:rsidR="00701A3D" w:rsidRPr="002E24C4" w:rsidRDefault="00701A3D">
                <w:pPr>
                  <w:pStyle w:val="NoSpacing"/>
                </w:pPr>
              </w:p>
            </w:tc>
          </w:tr>
        </w:tbl>
        <w:p w14:paraId="7E6DEB45" w14:textId="77777777" w:rsidR="0073475F" w:rsidRPr="002E24C4" w:rsidRDefault="0073475F" w:rsidP="0073475F">
          <w:pPr>
            <w:pStyle w:val="Titolosenzanumero"/>
            <w:spacing w:before="240" w:after="120"/>
          </w:pPr>
        </w:p>
        <w:p w14:paraId="59E7AD47" w14:textId="77777777" w:rsidR="0073475F" w:rsidRPr="002E24C4" w:rsidRDefault="00274A11" w:rsidP="0073475F">
          <w:pPr>
            <w:pStyle w:val="testo"/>
            <w:spacing w:line="360" w:lineRule="auto"/>
          </w:pPr>
          <w:r w:rsidRPr="002E24C4">
            <w:t xml:space="preserve">Algoritmi </w:t>
          </w:r>
          <w:ins w:id="0" w:author="Work Group Work Group" w:date="2013-09-05T12:07:00Z">
            <w:r w:rsidR="005520BC">
              <w:t>di</w:t>
            </w:r>
          </w:ins>
          <w:del w:id="1" w:author="Work Group Work Group" w:date="2013-09-05T12:07:00Z">
            <w:r w:rsidRPr="002E24C4" w:rsidDel="005520BC">
              <w:delText>per</w:delText>
            </w:r>
          </w:del>
          <w:r w:rsidRPr="002E24C4">
            <w:t xml:space="preserve"> </w:t>
          </w:r>
          <w:del w:id="2" w:author="Work Group Work Group" w:date="2013-09-05T12:03:00Z">
            <w:r w:rsidRPr="002E24C4" w:rsidDel="005520BC">
              <w:delText>l</w:delText>
            </w:r>
          </w:del>
          <w:ins w:id="3" w:author="Work Group Work Group" w:date="2013-09-05T12:02:00Z">
            <w:r w:rsidR="005520BC">
              <w:t>L</w:t>
            </w:r>
          </w:ins>
          <w:del w:id="4" w:author="Work Group Work Group" w:date="2013-09-05T12:02:00Z">
            <w:r w:rsidR="0073475F" w:rsidRPr="002E24C4" w:rsidDel="005520BC">
              <w:delText>ocalizzazion</w:delText>
            </w:r>
            <w:r w:rsidRPr="002E24C4" w:rsidDel="005520BC">
              <w:delText>e</w:delText>
            </w:r>
            <w:r w:rsidR="0073475F" w:rsidRPr="002E24C4" w:rsidDel="005520BC">
              <w:delText xml:space="preserve"> </w:delText>
            </w:r>
          </w:del>
          <w:ins w:id="5" w:author="Work Group Work Group" w:date="2013-09-05T12:02:00Z">
            <w:r w:rsidR="005520BC" w:rsidRPr="002E24C4">
              <w:t xml:space="preserve">ocalizzazione </w:t>
            </w:r>
          </w:ins>
          <w:r w:rsidR="0073475F" w:rsidRPr="002E24C4">
            <w:t xml:space="preserve">DfP </w:t>
          </w:r>
          <w:ins w:id="6" w:author="Work Group Work Group" w:date="2013-09-05T12:03:00Z">
            <w:r w:rsidR="005520BC">
              <w:t>M</w:t>
            </w:r>
          </w:ins>
          <w:del w:id="7" w:author="Work Group Work Group" w:date="2013-09-05T12:03:00Z">
            <w:r w:rsidR="0073475F" w:rsidRPr="002E24C4" w:rsidDel="005520BC">
              <w:delText>m</w:delText>
            </w:r>
          </w:del>
          <w:r w:rsidR="0073475F" w:rsidRPr="002E24C4">
            <w:t>ediante RRS</w:t>
          </w:r>
          <w:del w:id="8" w:author="Work Group Work Group" w:date="2013-09-05T12:03:00Z">
            <w:r w:rsidR="0073475F" w:rsidRPr="002E24C4" w:rsidDel="005520BC">
              <w:delText>I</w:delText>
            </w:r>
          </w:del>
          <w:r w:rsidR="0073475F" w:rsidRPr="002E24C4">
            <w:t xml:space="preserve"> in </w:t>
          </w:r>
          <w:ins w:id="9" w:author="Work Group Work Group" w:date="2013-09-05T12:03:00Z">
            <w:r w:rsidR="005520BC">
              <w:t>R</w:t>
            </w:r>
          </w:ins>
          <w:del w:id="10" w:author="Work Group Work Group" w:date="2013-09-05T12:03:00Z">
            <w:r w:rsidR="0073475F" w:rsidRPr="002E24C4" w:rsidDel="005520BC">
              <w:delText>r</w:delText>
            </w:r>
          </w:del>
          <w:r w:rsidR="0073475F" w:rsidRPr="002E24C4">
            <w:t xml:space="preserve">eti di </w:t>
          </w:r>
          <w:ins w:id="11" w:author="Work Group Work Group" w:date="2013-09-05T12:03:00Z">
            <w:r w:rsidR="005520BC">
              <w:t>S</w:t>
            </w:r>
          </w:ins>
          <w:del w:id="12" w:author="Work Group Work Group" w:date="2013-09-05T12:03:00Z">
            <w:r w:rsidR="0073475F" w:rsidRPr="002E24C4" w:rsidDel="005520BC">
              <w:delText>s</w:delText>
            </w:r>
          </w:del>
          <w:r w:rsidR="0073475F" w:rsidRPr="002E24C4">
            <w:t xml:space="preserve">ensori ZigBee </w:t>
          </w:r>
        </w:p>
        <w:p w14:paraId="27EF5656" w14:textId="77777777" w:rsidR="00701A3D" w:rsidRPr="002E24C4" w:rsidRDefault="00701A3D">
          <w:pPr>
            <w:rPr>
              <w:lang w:val="it-IT"/>
            </w:rPr>
          </w:pPr>
        </w:p>
        <w:p w14:paraId="23CFD70B" w14:textId="77777777" w:rsidR="00701A3D" w:rsidRPr="002E24C4" w:rsidRDefault="00701A3D">
          <w:pPr>
            <w:tabs>
              <w:tab w:val="clear" w:pos="567"/>
            </w:tabs>
            <w:spacing w:line="240" w:lineRule="auto"/>
            <w:jc w:val="left"/>
            <w:rPr>
              <w:rFonts w:cs="Times New Roman"/>
              <w:b/>
              <w:bCs/>
              <w:smallCaps/>
              <w:kern w:val="32"/>
              <w:sz w:val="32"/>
              <w:szCs w:val="32"/>
              <w:lang w:val="en-US" w:eastAsia="en-US"/>
            </w:rPr>
          </w:pPr>
          <w:r w:rsidRPr="002E24C4">
            <w:rPr>
              <w:lang w:val="it-IT"/>
            </w:rPr>
            <w:br w:type="page"/>
          </w:r>
        </w:p>
      </w:sdtContent>
    </w:sdt>
    <w:p w14:paraId="77798481" w14:textId="77777777" w:rsidR="008B0065" w:rsidRPr="002E24C4" w:rsidRDefault="002E493E" w:rsidP="00383E23">
      <w:pPr>
        <w:pStyle w:val="Titolosenzanumero"/>
        <w:spacing w:before="0" w:after="0"/>
        <w:rPr>
          <w:lang w:val="en-US"/>
        </w:rPr>
      </w:pPr>
      <w:bookmarkStart w:id="13" w:name="_Toc365833955"/>
      <w:r w:rsidRPr="002E24C4">
        <w:rPr>
          <w:lang w:val="en-US"/>
        </w:rPr>
        <w:lastRenderedPageBreak/>
        <w:t>I</w:t>
      </w:r>
      <w:r w:rsidR="00B02345" w:rsidRPr="002E24C4">
        <w:rPr>
          <w:lang w:val="en-US"/>
        </w:rPr>
        <w:t>ndice</w:t>
      </w:r>
      <w:bookmarkEnd w:id="13"/>
    </w:p>
    <w:p w14:paraId="0BDD3BF5" w14:textId="77777777" w:rsidR="00ED7837" w:rsidRPr="002E24C4" w:rsidRDefault="00902B38">
      <w:pPr>
        <w:pStyle w:val="TOC1"/>
        <w:rPr>
          <w:rFonts w:asciiTheme="minorHAnsi" w:eastAsiaTheme="minorEastAsia" w:hAnsiTheme="minorHAnsi" w:cstheme="minorBidi"/>
          <w:noProof/>
          <w:sz w:val="22"/>
          <w:szCs w:val="22"/>
          <w:lang w:val="it-IT"/>
        </w:rPr>
      </w:pPr>
      <w:r w:rsidRPr="002E24C4">
        <w:rPr>
          <w:rFonts w:cs="Times New Roman"/>
        </w:rPr>
        <w:fldChar w:fldCharType="begin"/>
      </w:r>
      <w:r w:rsidR="00CB5FB3" w:rsidRPr="002E24C4">
        <w:rPr>
          <w:rFonts w:cs="Times New Roman"/>
        </w:rPr>
        <w:instrText xml:space="preserve"> TOC \o "1-3" \h \z </w:instrText>
      </w:r>
      <w:r w:rsidRPr="002E24C4">
        <w:rPr>
          <w:rFonts w:cs="Times New Roman"/>
        </w:rPr>
        <w:fldChar w:fldCharType="separate"/>
      </w:r>
      <w:hyperlink w:anchor="_Toc365833955" w:history="1">
        <w:r w:rsidR="00ED7837" w:rsidRPr="002E24C4">
          <w:rPr>
            <w:rStyle w:val="Hyperlink"/>
            <w:noProof/>
            <w:color w:val="auto"/>
            <w:lang w:val="en-US"/>
          </w:rPr>
          <w:t>Indice</w:t>
        </w:r>
        <w:r w:rsidR="00ED7837" w:rsidRPr="002E24C4">
          <w:rPr>
            <w:noProof/>
            <w:webHidden/>
          </w:rPr>
          <w:tab/>
        </w:r>
        <w:r w:rsidRPr="002E24C4">
          <w:rPr>
            <w:noProof/>
            <w:webHidden/>
          </w:rPr>
          <w:fldChar w:fldCharType="begin"/>
        </w:r>
        <w:r w:rsidR="00ED7837" w:rsidRPr="002E24C4">
          <w:rPr>
            <w:noProof/>
            <w:webHidden/>
          </w:rPr>
          <w:instrText xml:space="preserve"> PAGEREF _Toc365833955 \h </w:instrText>
        </w:r>
        <w:r w:rsidRPr="002E24C4">
          <w:rPr>
            <w:noProof/>
            <w:webHidden/>
          </w:rPr>
        </w:r>
        <w:r w:rsidRPr="002E24C4">
          <w:rPr>
            <w:noProof/>
            <w:webHidden/>
          </w:rPr>
          <w:fldChar w:fldCharType="separate"/>
        </w:r>
        <w:r w:rsidR="00ED7837" w:rsidRPr="002E24C4">
          <w:rPr>
            <w:noProof/>
            <w:webHidden/>
          </w:rPr>
          <w:t>2</w:t>
        </w:r>
        <w:r w:rsidRPr="002E24C4">
          <w:rPr>
            <w:noProof/>
            <w:webHidden/>
          </w:rPr>
          <w:fldChar w:fldCharType="end"/>
        </w:r>
      </w:hyperlink>
    </w:p>
    <w:p w14:paraId="4151D97B"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56" w:history="1">
        <w:r w:rsidR="00ED7837" w:rsidRPr="002E24C4">
          <w:rPr>
            <w:rStyle w:val="Hyperlink"/>
            <w:noProof/>
            <w:color w:val="auto"/>
          </w:rPr>
          <w:t>Ringraziamenti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_Toc365833956 \h </w:instrText>
        </w:r>
        <w:r w:rsidR="00902B38" w:rsidRPr="002E24C4">
          <w:rPr>
            <w:noProof/>
            <w:webHidden/>
          </w:rPr>
        </w:r>
        <w:r w:rsidR="00902B38" w:rsidRPr="002E24C4">
          <w:rPr>
            <w:noProof/>
            <w:webHidden/>
          </w:rPr>
          <w:fldChar w:fldCharType="separate"/>
        </w:r>
        <w:r w:rsidR="00ED7837" w:rsidRPr="002E24C4">
          <w:rPr>
            <w:noProof/>
            <w:webHidden/>
          </w:rPr>
          <w:t>4</w:t>
        </w:r>
        <w:r w:rsidR="00902B38" w:rsidRPr="002E24C4">
          <w:rPr>
            <w:noProof/>
            <w:webHidden/>
          </w:rPr>
          <w:fldChar w:fldCharType="end"/>
        </w:r>
      </w:hyperlink>
    </w:p>
    <w:p w14:paraId="7C11155A"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57" w:history="1">
        <w:r w:rsidR="00ED7837" w:rsidRPr="002E24C4">
          <w:rPr>
            <w:rStyle w:val="Hyperlink"/>
            <w:noProof/>
            <w:color w:val="auto"/>
          </w:rPr>
          <w:t>Lista degli acronimi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_Toc365833957 \h </w:instrText>
        </w:r>
        <w:r w:rsidR="00902B38" w:rsidRPr="002E24C4">
          <w:rPr>
            <w:noProof/>
            <w:webHidden/>
          </w:rPr>
        </w:r>
        <w:r w:rsidR="00902B38" w:rsidRPr="002E24C4">
          <w:rPr>
            <w:noProof/>
            <w:webHidden/>
          </w:rPr>
          <w:fldChar w:fldCharType="separate"/>
        </w:r>
        <w:r w:rsidR="00ED7837" w:rsidRPr="002E24C4">
          <w:rPr>
            <w:noProof/>
            <w:webHidden/>
          </w:rPr>
          <w:t>5</w:t>
        </w:r>
        <w:r w:rsidR="00902B38" w:rsidRPr="002E24C4">
          <w:rPr>
            <w:noProof/>
            <w:webHidden/>
          </w:rPr>
          <w:fldChar w:fldCharType="end"/>
        </w:r>
      </w:hyperlink>
    </w:p>
    <w:p w14:paraId="366D1D73"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58" w:history="1">
        <w:r w:rsidR="00ED7837" w:rsidRPr="002E24C4">
          <w:rPr>
            <w:rStyle w:val="Hyperlink"/>
            <w:noProof/>
            <w:color w:val="auto"/>
            <w:lang w:val="en-US"/>
          </w:rPr>
          <w:t>Introduzione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_Toc365833958 \h </w:instrText>
        </w:r>
        <w:r w:rsidR="00902B38" w:rsidRPr="002E24C4">
          <w:rPr>
            <w:noProof/>
            <w:webHidden/>
          </w:rPr>
        </w:r>
        <w:r w:rsidR="00902B38" w:rsidRPr="002E24C4">
          <w:rPr>
            <w:noProof/>
            <w:webHidden/>
          </w:rPr>
          <w:fldChar w:fldCharType="separate"/>
        </w:r>
        <w:r w:rsidR="00ED7837" w:rsidRPr="002E24C4">
          <w:rPr>
            <w:noProof/>
            <w:webHidden/>
          </w:rPr>
          <w:t>7</w:t>
        </w:r>
        <w:r w:rsidR="00902B38" w:rsidRPr="002E24C4">
          <w:rPr>
            <w:noProof/>
            <w:webHidden/>
          </w:rPr>
          <w:fldChar w:fldCharType="end"/>
        </w:r>
      </w:hyperlink>
    </w:p>
    <w:p w14:paraId="130F9315"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59" w:history="1">
        <w:r w:rsidR="00ED7837" w:rsidRPr="002E24C4">
          <w:rPr>
            <w:rStyle w:val="Hyperlink"/>
            <w:noProof/>
            <w:color w:val="auto"/>
          </w:rPr>
          <w:t>Struttura dell’elaborato</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_Toc365833959 \h </w:instrText>
        </w:r>
        <w:r w:rsidR="00902B38" w:rsidRPr="002E24C4">
          <w:rPr>
            <w:noProof/>
            <w:webHidden/>
          </w:rPr>
        </w:r>
        <w:r w:rsidR="00902B38" w:rsidRPr="002E24C4">
          <w:rPr>
            <w:noProof/>
            <w:webHidden/>
          </w:rPr>
          <w:fldChar w:fldCharType="separate"/>
        </w:r>
        <w:r w:rsidR="00ED7837" w:rsidRPr="002E24C4">
          <w:rPr>
            <w:noProof/>
            <w:webHidden/>
          </w:rPr>
          <w:t>8</w:t>
        </w:r>
        <w:r w:rsidR="00902B38" w:rsidRPr="002E24C4">
          <w:rPr>
            <w:noProof/>
            <w:webHidden/>
          </w:rPr>
          <w:fldChar w:fldCharType="end"/>
        </w:r>
      </w:hyperlink>
    </w:p>
    <w:p w14:paraId="578A38FC"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60" w:history="1">
        <w:r w:rsidR="00ED7837" w:rsidRPr="002E24C4">
          <w:rPr>
            <w:rStyle w:val="Hyperlink"/>
            <w:noProof/>
            <w:color w:val="auto"/>
          </w:rPr>
          <w:t>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La localizzazione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_Toc365833960 \h </w:instrText>
        </w:r>
        <w:r w:rsidR="00902B38" w:rsidRPr="002E24C4">
          <w:rPr>
            <w:noProof/>
            <w:webHidden/>
          </w:rPr>
        </w:r>
        <w:r w:rsidR="00902B38" w:rsidRPr="002E24C4">
          <w:rPr>
            <w:noProof/>
            <w:webHidden/>
          </w:rPr>
          <w:fldChar w:fldCharType="separate"/>
        </w:r>
        <w:r w:rsidR="00ED7837" w:rsidRPr="002E24C4">
          <w:rPr>
            <w:noProof/>
            <w:webHidden/>
          </w:rPr>
          <w:t>9</w:t>
        </w:r>
        <w:r w:rsidR="00902B38" w:rsidRPr="002E24C4">
          <w:rPr>
            <w:noProof/>
            <w:webHidden/>
          </w:rPr>
          <w:fldChar w:fldCharType="end"/>
        </w:r>
      </w:hyperlink>
    </w:p>
    <w:p w14:paraId="6CB909C4"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61" w:history="1">
        <w:r w:rsidR="00ED7837" w:rsidRPr="002E24C4">
          <w:rPr>
            <w:rStyle w:val="Hyperlink"/>
            <w:noProof/>
            <w:color w:val="auto"/>
          </w:rPr>
          <w:t>1.1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Ambient Assisted Living</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_Toc365833961 \h </w:instrText>
        </w:r>
        <w:r w:rsidR="00902B38" w:rsidRPr="002E24C4">
          <w:rPr>
            <w:noProof/>
            <w:webHidden/>
          </w:rPr>
        </w:r>
        <w:r w:rsidR="00902B38" w:rsidRPr="002E24C4">
          <w:rPr>
            <w:noProof/>
            <w:webHidden/>
          </w:rPr>
          <w:fldChar w:fldCharType="separate"/>
        </w:r>
        <w:r w:rsidR="00ED7837" w:rsidRPr="002E24C4">
          <w:rPr>
            <w:noProof/>
            <w:webHidden/>
          </w:rPr>
          <w:t>10</w:t>
        </w:r>
        <w:r w:rsidR="00902B38" w:rsidRPr="002E24C4">
          <w:rPr>
            <w:noProof/>
            <w:webHidden/>
          </w:rPr>
          <w:fldChar w:fldCharType="end"/>
        </w:r>
      </w:hyperlink>
    </w:p>
    <w:p w14:paraId="11B88577"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62" w:history="1">
        <w:r w:rsidR="00ED7837" w:rsidRPr="002E24C4">
          <w:rPr>
            <w:rStyle w:val="Hyperlink"/>
            <w:noProof/>
            <w:color w:val="auto"/>
          </w:rPr>
          <w:t>1.2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Raccolta e distribuzione di informazioni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_Toc365833962 \h </w:instrText>
        </w:r>
        <w:r w:rsidR="00902B38" w:rsidRPr="002E24C4">
          <w:rPr>
            <w:noProof/>
            <w:webHidden/>
          </w:rPr>
        </w:r>
        <w:r w:rsidR="00902B38" w:rsidRPr="002E24C4">
          <w:rPr>
            <w:noProof/>
            <w:webHidden/>
          </w:rPr>
          <w:fldChar w:fldCharType="separate"/>
        </w:r>
        <w:r w:rsidR="00ED7837" w:rsidRPr="002E24C4">
          <w:rPr>
            <w:noProof/>
            <w:webHidden/>
          </w:rPr>
          <w:t>11</w:t>
        </w:r>
        <w:r w:rsidR="00902B38" w:rsidRPr="002E24C4">
          <w:rPr>
            <w:noProof/>
            <w:webHidden/>
          </w:rPr>
          <w:fldChar w:fldCharType="end"/>
        </w:r>
      </w:hyperlink>
    </w:p>
    <w:p w14:paraId="6EE4D103"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63" w:history="1">
        <w:r w:rsidR="00ED7837" w:rsidRPr="002E24C4">
          <w:rPr>
            <w:rStyle w:val="Hyperlink"/>
            <w:noProof/>
            <w:color w:val="auto"/>
          </w:rPr>
          <w:t>1.3</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Interventi in situazioni di emergenza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_Toc365833963 \h </w:instrText>
        </w:r>
        <w:r w:rsidR="00902B38" w:rsidRPr="002E24C4">
          <w:rPr>
            <w:noProof/>
            <w:webHidden/>
          </w:rPr>
        </w:r>
        <w:r w:rsidR="00902B38" w:rsidRPr="002E24C4">
          <w:rPr>
            <w:noProof/>
            <w:webHidden/>
          </w:rPr>
          <w:fldChar w:fldCharType="separate"/>
        </w:r>
        <w:r w:rsidR="00ED7837" w:rsidRPr="002E24C4">
          <w:rPr>
            <w:noProof/>
            <w:webHidden/>
          </w:rPr>
          <w:t>12</w:t>
        </w:r>
        <w:r w:rsidR="00902B38" w:rsidRPr="002E24C4">
          <w:rPr>
            <w:noProof/>
            <w:webHidden/>
          </w:rPr>
          <w:fldChar w:fldCharType="end"/>
        </w:r>
      </w:hyperlink>
    </w:p>
    <w:p w14:paraId="5B33556D"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64" w:history="1">
        <w:r w:rsidR="00ED7837" w:rsidRPr="002E24C4">
          <w:rPr>
            <w:rStyle w:val="Hyperlink"/>
            <w:noProof/>
            <w:color w:val="auto"/>
          </w:rPr>
          <w:t>1.4</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Sicurezza e monitoraggio</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_Toc365833964 \h </w:instrText>
        </w:r>
        <w:r w:rsidR="00902B38" w:rsidRPr="002E24C4">
          <w:rPr>
            <w:noProof/>
            <w:webHidden/>
          </w:rPr>
        </w:r>
        <w:r w:rsidR="00902B38" w:rsidRPr="002E24C4">
          <w:rPr>
            <w:noProof/>
            <w:webHidden/>
          </w:rPr>
          <w:fldChar w:fldCharType="separate"/>
        </w:r>
        <w:r w:rsidR="00ED7837" w:rsidRPr="002E24C4">
          <w:rPr>
            <w:noProof/>
            <w:webHidden/>
          </w:rPr>
          <w:t>12</w:t>
        </w:r>
        <w:r w:rsidR="00902B38" w:rsidRPr="002E24C4">
          <w:rPr>
            <w:noProof/>
            <w:webHidden/>
          </w:rPr>
          <w:fldChar w:fldCharType="end"/>
        </w:r>
      </w:hyperlink>
    </w:p>
    <w:p w14:paraId="5B6121D2"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65" w:history="1">
        <w:r w:rsidR="00ED7837" w:rsidRPr="002E24C4">
          <w:rPr>
            <w:rStyle w:val="Hyperlink"/>
            <w:noProof/>
            <w:color w:val="auto"/>
          </w:rPr>
          <w:t>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WSN e sistemi di localizzazione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_Toc365833965 \h </w:instrText>
        </w:r>
        <w:r w:rsidR="00902B38" w:rsidRPr="002E24C4">
          <w:rPr>
            <w:noProof/>
            <w:webHidden/>
          </w:rPr>
        </w:r>
        <w:r w:rsidR="00902B38" w:rsidRPr="002E24C4">
          <w:rPr>
            <w:noProof/>
            <w:webHidden/>
          </w:rPr>
          <w:fldChar w:fldCharType="separate"/>
        </w:r>
        <w:r w:rsidR="00ED7837" w:rsidRPr="002E24C4">
          <w:rPr>
            <w:noProof/>
            <w:webHidden/>
          </w:rPr>
          <w:t>13</w:t>
        </w:r>
        <w:r w:rsidR="00902B38" w:rsidRPr="002E24C4">
          <w:rPr>
            <w:noProof/>
            <w:webHidden/>
          </w:rPr>
          <w:fldChar w:fldCharType="end"/>
        </w:r>
      </w:hyperlink>
    </w:p>
    <w:p w14:paraId="385B4C5B"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66" w:history="1">
        <w:r w:rsidR="00ED7837" w:rsidRPr="002E24C4">
          <w:rPr>
            <w:rStyle w:val="Hyperlink"/>
            <w:noProof/>
            <w:color w:val="auto"/>
          </w:rPr>
          <w:t>2.1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Protocolli di trasferimento</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_Toc365833966 \h </w:instrText>
        </w:r>
        <w:r w:rsidR="00902B38" w:rsidRPr="002E24C4">
          <w:rPr>
            <w:noProof/>
            <w:webHidden/>
          </w:rPr>
        </w:r>
        <w:r w:rsidR="00902B38" w:rsidRPr="002E24C4">
          <w:rPr>
            <w:noProof/>
            <w:webHidden/>
          </w:rPr>
          <w:fldChar w:fldCharType="separate"/>
        </w:r>
        <w:r w:rsidR="00ED7837" w:rsidRPr="002E24C4">
          <w:rPr>
            <w:noProof/>
            <w:webHidden/>
          </w:rPr>
          <w:t>15</w:t>
        </w:r>
        <w:r w:rsidR="00902B38" w:rsidRPr="002E24C4">
          <w:rPr>
            <w:noProof/>
            <w:webHidden/>
          </w:rPr>
          <w:fldChar w:fldCharType="end"/>
        </w:r>
      </w:hyperlink>
    </w:p>
    <w:p w14:paraId="218D1B73"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67" w:history="1">
        <w:r w:rsidR="00ED7837" w:rsidRPr="002E24C4">
          <w:rPr>
            <w:rStyle w:val="Hyperlink"/>
            <w:noProof/>
            <w:color w:val="auto"/>
          </w:rPr>
          <w:t>2.1.1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IrDa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_Toc365833967 \h </w:instrText>
        </w:r>
        <w:r w:rsidR="00902B38" w:rsidRPr="002E24C4">
          <w:rPr>
            <w:noProof/>
            <w:webHidden/>
          </w:rPr>
        </w:r>
        <w:r w:rsidR="00902B38" w:rsidRPr="002E24C4">
          <w:rPr>
            <w:noProof/>
            <w:webHidden/>
          </w:rPr>
          <w:fldChar w:fldCharType="separate"/>
        </w:r>
        <w:r w:rsidR="00ED7837" w:rsidRPr="002E24C4">
          <w:rPr>
            <w:noProof/>
            <w:webHidden/>
          </w:rPr>
          <w:t>16</w:t>
        </w:r>
        <w:r w:rsidR="00902B38" w:rsidRPr="002E24C4">
          <w:rPr>
            <w:noProof/>
            <w:webHidden/>
          </w:rPr>
          <w:fldChar w:fldCharType="end"/>
        </w:r>
      </w:hyperlink>
    </w:p>
    <w:p w14:paraId="3D62BCD4"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68" w:history="1">
        <w:r w:rsidR="00ED7837" w:rsidRPr="002E24C4">
          <w:rPr>
            <w:rStyle w:val="Hyperlink"/>
            <w:noProof/>
            <w:color w:val="auto"/>
          </w:rPr>
          <w:t>2.1.2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Wi-Fi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_Toc365833968 \h </w:instrText>
        </w:r>
        <w:r w:rsidR="00902B38" w:rsidRPr="002E24C4">
          <w:rPr>
            <w:noProof/>
            <w:webHidden/>
          </w:rPr>
        </w:r>
        <w:r w:rsidR="00902B38" w:rsidRPr="002E24C4">
          <w:rPr>
            <w:noProof/>
            <w:webHidden/>
          </w:rPr>
          <w:fldChar w:fldCharType="separate"/>
        </w:r>
        <w:r w:rsidR="00ED7837" w:rsidRPr="002E24C4">
          <w:rPr>
            <w:noProof/>
            <w:webHidden/>
          </w:rPr>
          <w:t>16</w:t>
        </w:r>
        <w:r w:rsidR="00902B38" w:rsidRPr="002E24C4">
          <w:rPr>
            <w:noProof/>
            <w:webHidden/>
          </w:rPr>
          <w:fldChar w:fldCharType="end"/>
        </w:r>
      </w:hyperlink>
    </w:p>
    <w:p w14:paraId="0FF2F7BF"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69" w:history="1">
        <w:r w:rsidR="00ED7837" w:rsidRPr="002E24C4">
          <w:rPr>
            <w:rStyle w:val="Hyperlink"/>
            <w:noProof/>
            <w:color w:val="auto"/>
          </w:rPr>
          <w:t>2.1.3</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WUSB</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_Toc365833969 \h </w:instrText>
        </w:r>
        <w:r w:rsidR="00902B38" w:rsidRPr="002E24C4">
          <w:rPr>
            <w:noProof/>
            <w:webHidden/>
          </w:rPr>
        </w:r>
        <w:r w:rsidR="00902B38" w:rsidRPr="002E24C4">
          <w:rPr>
            <w:noProof/>
            <w:webHidden/>
          </w:rPr>
          <w:fldChar w:fldCharType="separate"/>
        </w:r>
        <w:r w:rsidR="00ED7837" w:rsidRPr="002E24C4">
          <w:rPr>
            <w:noProof/>
            <w:webHidden/>
          </w:rPr>
          <w:t>17</w:t>
        </w:r>
        <w:r w:rsidR="00902B38" w:rsidRPr="002E24C4">
          <w:rPr>
            <w:noProof/>
            <w:webHidden/>
          </w:rPr>
          <w:fldChar w:fldCharType="end"/>
        </w:r>
      </w:hyperlink>
    </w:p>
    <w:p w14:paraId="77170EFC"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0" w:history="1">
        <w:r w:rsidR="00ED7837" w:rsidRPr="002E24C4">
          <w:rPr>
            <w:rStyle w:val="Hyperlink"/>
            <w:noProof/>
            <w:color w:val="auto"/>
          </w:rPr>
          <w:t>2.1.4</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Bluetooth</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_Toc365833970 \h </w:instrText>
        </w:r>
        <w:r w:rsidR="00902B38" w:rsidRPr="002E24C4">
          <w:rPr>
            <w:noProof/>
            <w:webHidden/>
          </w:rPr>
        </w:r>
        <w:r w:rsidR="00902B38" w:rsidRPr="002E24C4">
          <w:rPr>
            <w:noProof/>
            <w:webHidden/>
          </w:rPr>
          <w:fldChar w:fldCharType="separate"/>
        </w:r>
        <w:r w:rsidR="00ED7837" w:rsidRPr="002E24C4">
          <w:rPr>
            <w:noProof/>
            <w:webHidden/>
          </w:rPr>
          <w:t>17</w:t>
        </w:r>
        <w:r w:rsidR="00902B38" w:rsidRPr="002E24C4">
          <w:rPr>
            <w:noProof/>
            <w:webHidden/>
          </w:rPr>
          <w:fldChar w:fldCharType="end"/>
        </w:r>
      </w:hyperlink>
    </w:p>
    <w:p w14:paraId="4AA6C704"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1" w:history="1">
        <w:r w:rsidR="00ED7837" w:rsidRPr="002E24C4">
          <w:rPr>
            <w:rStyle w:val="Hyperlink"/>
            <w:noProof/>
            <w:color w:val="auto"/>
          </w:rPr>
          <w:t>2.1.5</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ZigBee e Standard IEEE 802.15.4</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_Toc365833971 \h </w:instrText>
        </w:r>
        <w:r w:rsidR="00902B38" w:rsidRPr="002E24C4">
          <w:rPr>
            <w:noProof/>
            <w:webHidden/>
          </w:rPr>
        </w:r>
        <w:r w:rsidR="00902B38" w:rsidRPr="002E24C4">
          <w:rPr>
            <w:noProof/>
            <w:webHidden/>
          </w:rPr>
          <w:fldChar w:fldCharType="separate"/>
        </w:r>
        <w:r w:rsidR="00ED7837" w:rsidRPr="002E24C4">
          <w:rPr>
            <w:noProof/>
            <w:webHidden/>
          </w:rPr>
          <w:t>17</w:t>
        </w:r>
        <w:r w:rsidR="00902B38" w:rsidRPr="002E24C4">
          <w:rPr>
            <w:noProof/>
            <w:webHidden/>
          </w:rPr>
          <w:fldChar w:fldCharType="end"/>
        </w:r>
      </w:hyperlink>
    </w:p>
    <w:p w14:paraId="7B2DCCD3"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2" w:history="1">
        <w:r w:rsidR="00ED7837" w:rsidRPr="002E24C4">
          <w:rPr>
            <w:rStyle w:val="Hyperlink"/>
            <w:noProof/>
            <w:color w:val="auto"/>
          </w:rPr>
          <w:t>2.2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Localizzazione cooperativa o non cooperativa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_Toc365833972 \h </w:instrText>
        </w:r>
        <w:r w:rsidR="00902B38" w:rsidRPr="002E24C4">
          <w:rPr>
            <w:noProof/>
            <w:webHidden/>
          </w:rPr>
        </w:r>
        <w:r w:rsidR="00902B38" w:rsidRPr="002E24C4">
          <w:rPr>
            <w:noProof/>
            <w:webHidden/>
          </w:rPr>
          <w:fldChar w:fldCharType="separate"/>
        </w:r>
        <w:r w:rsidR="00ED7837" w:rsidRPr="002E24C4">
          <w:rPr>
            <w:noProof/>
            <w:webHidden/>
          </w:rPr>
          <w:t>22</w:t>
        </w:r>
        <w:r w:rsidR="00902B38" w:rsidRPr="002E24C4">
          <w:rPr>
            <w:noProof/>
            <w:webHidden/>
          </w:rPr>
          <w:fldChar w:fldCharType="end"/>
        </w:r>
      </w:hyperlink>
    </w:p>
    <w:p w14:paraId="2717BBD5"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3" w:history="1">
        <w:r w:rsidR="00ED7837" w:rsidRPr="002E24C4">
          <w:rPr>
            <w:rStyle w:val="Hyperlink"/>
            <w:noProof/>
            <w:color w:val="auto"/>
          </w:rPr>
          <w:t>2.3</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Localizzazione centralizzata o distribuita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_Toc365833973 \h </w:instrText>
        </w:r>
        <w:r w:rsidR="00902B38" w:rsidRPr="002E24C4">
          <w:rPr>
            <w:noProof/>
            <w:webHidden/>
          </w:rPr>
        </w:r>
        <w:r w:rsidR="00902B38" w:rsidRPr="002E24C4">
          <w:rPr>
            <w:noProof/>
            <w:webHidden/>
          </w:rPr>
          <w:fldChar w:fldCharType="separate"/>
        </w:r>
        <w:r w:rsidR="00ED7837" w:rsidRPr="002E24C4">
          <w:rPr>
            <w:noProof/>
            <w:webHidden/>
          </w:rPr>
          <w:t>22</w:t>
        </w:r>
        <w:r w:rsidR="00902B38" w:rsidRPr="002E24C4">
          <w:rPr>
            <w:noProof/>
            <w:webHidden/>
          </w:rPr>
          <w:fldChar w:fldCharType="end"/>
        </w:r>
      </w:hyperlink>
    </w:p>
    <w:p w14:paraId="548D938C"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4" w:history="1">
        <w:r w:rsidR="00ED7837" w:rsidRPr="002E24C4">
          <w:rPr>
            <w:rStyle w:val="Hyperlink"/>
            <w:noProof/>
            <w:color w:val="auto"/>
            <w:lang w:val="en-US"/>
          </w:rPr>
          <w:t>2.4</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lang w:val="en-US"/>
          </w:rPr>
          <w:t>Anchor Based e Anchor Free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_Toc365833974 \h </w:instrText>
        </w:r>
        <w:r w:rsidR="00902B38" w:rsidRPr="002E24C4">
          <w:rPr>
            <w:noProof/>
            <w:webHidden/>
          </w:rPr>
        </w:r>
        <w:r w:rsidR="00902B38" w:rsidRPr="002E24C4">
          <w:rPr>
            <w:noProof/>
            <w:webHidden/>
          </w:rPr>
          <w:fldChar w:fldCharType="separate"/>
        </w:r>
        <w:r w:rsidR="00ED7837" w:rsidRPr="002E24C4">
          <w:rPr>
            <w:noProof/>
            <w:webHidden/>
          </w:rPr>
          <w:t>23</w:t>
        </w:r>
        <w:r w:rsidR="00902B38" w:rsidRPr="002E24C4">
          <w:rPr>
            <w:noProof/>
            <w:webHidden/>
          </w:rPr>
          <w:fldChar w:fldCharType="end"/>
        </w:r>
      </w:hyperlink>
    </w:p>
    <w:p w14:paraId="56625267"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5" w:history="1">
        <w:r w:rsidR="00ED7837" w:rsidRPr="002E24C4">
          <w:rPr>
            <w:rStyle w:val="Hyperlink"/>
            <w:noProof/>
            <w:color w:val="auto"/>
            <w:lang w:val="en-US"/>
          </w:rPr>
          <w:t>2.5</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lang w:val="en-US"/>
          </w:rPr>
          <w:t>Range Based e Range Free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_Toc365833975 \h </w:instrText>
        </w:r>
        <w:r w:rsidR="00902B38" w:rsidRPr="002E24C4">
          <w:rPr>
            <w:noProof/>
            <w:webHidden/>
          </w:rPr>
        </w:r>
        <w:r w:rsidR="00902B38" w:rsidRPr="002E24C4">
          <w:rPr>
            <w:noProof/>
            <w:webHidden/>
          </w:rPr>
          <w:fldChar w:fldCharType="separate"/>
        </w:r>
        <w:r w:rsidR="00ED7837" w:rsidRPr="002E24C4">
          <w:rPr>
            <w:noProof/>
            <w:webHidden/>
          </w:rPr>
          <w:t>23</w:t>
        </w:r>
        <w:r w:rsidR="00902B38" w:rsidRPr="002E24C4">
          <w:rPr>
            <w:noProof/>
            <w:webHidden/>
          </w:rPr>
          <w:fldChar w:fldCharType="end"/>
        </w:r>
      </w:hyperlink>
    </w:p>
    <w:p w14:paraId="15000C84"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6" w:history="1">
        <w:r w:rsidR="00ED7837" w:rsidRPr="002E24C4">
          <w:rPr>
            <w:rStyle w:val="Hyperlink"/>
            <w:noProof/>
            <w:color w:val="auto"/>
          </w:rPr>
          <w:t>2.6</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Fasi della localizzazione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_Toc365833976 \h </w:instrText>
        </w:r>
        <w:r w:rsidR="00902B38" w:rsidRPr="002E24C4">
          <w:rPr>
            <w:noProof/>
            <w:webHidden/>
          </w:rPr>
        </w:r>
        <w:r w:rsidR="00902B38" w:rsidRPr="002E24C4">
          <w:rPr>
            <w:noProof/>
            <w:webHidden/>
          </w:rPr>
          <w:fldChar w:fldCharType="separate"/>
        </w:r>
        <w:r w:rsidR="00ED7837" w:rsidRPr="002E24C4">
          <w:rPr>
            <w:noProof/>
            <w:webHidden/>
          </w:rPr>
          <w:t>24</w:t>
        </w:r>
        <w:r w:rsidR="00902B38" w:rsidRPr="002E24C4">
          <w:rPr>
            <w:noProof/>
            <w:webHidden/>
          </w:rPr>
          <w:fldChar w:fldCharType="end"/>
        </w:r>
      </w:hyperlink>
    </w:p>
    <w:p w14:paraId="3DECE84A"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7" w:history="1">
        <w:r w:rsidR="00ED7837" w:rsidRPr="002E24C4">
          <w:rPr>
            <w:rStyle w:val="Hyperlink"/>
            <w:noProof/>
            <w:color w:val="auto"/>
          </w:rPr>
          <w:t>2.6.1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Ranging</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_Toc365833977 \h </w:instrText>
        </w:r>
        <w:r w:rsidR="00902B38" w:rsidRPr="002E24C4">
          <w:rPr>
            <w:noProof/>
            <w:webHidden/>
          </w:rPr>
        </w:r>
        <w:r w:rsidR="00902B38" w:rsidRPr="002E24C4">
          <w:rPr>
            <w:noProof/>
            <w:webHidden/>
          </w:rPr>
          <w:fldChar w:fldCharType="separate"/>
        </w:r>
        <w:r w:rsidR="00ED7837" w:rsidRPr="002E24C4">
          <w:rPr>
            <w:noProof/>
            <w:webHidden/>
          </w:rPr>
          <w:t>24</w:t>
        </w:r>
        <w:r w:rsidR="00902B38" w:rsidRPr="002E24C4">
          <w:rPr>
            <w:noProof/>
            <w:webHidden/>
          </w:rPr>
          <w:fldChar w:fldCharType="end"/>
        </w:r>
      </w:hyperlink>
    </w:p>
    <w:p w14:paraId="44982B89"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8" w:history="1">
        <w:r w:rsidR="00ED7837" w:rsidRPr="002E24C4">
          <w:rPr>
            <w:rStyle w:val="Hyperlink"/>
            <w:noProof/>
            <w:color w:val="auto"/>
          </w:rPr>
          <w:t>2.6.2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Positioning</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_Toc365833978 \h </w:instrText>
        </w:r>
        <w:r w:rsidR="00902B38" w:rsidRPr="002E24C4">
          <w:rPr>
            <w:noProof/>
            <w:webHidden/>
          </w:rPr>
        </w:r>
        <w:r w:rsidR="00902B38" w:rsidRPr="002E24C4">
          <w:rPr>
            <w:noProof/>
            <w:webHidden/>
          </w:rPr>
          <w:fldChar w:fldCharType="separate"/>
        </w:r>
        <w:r w:rsidR="00ED7837" w:rsidRPr="002E24C4">
          <w:rPr>
            <w:noProof/>
            <w:webHidden/>
          </w:rPr>
          <w:t>25</w:t>
        </w:r>
        <w:r w:rsidR="00902B38" w:rsidRPr="002E24C4">
          <w:rPr>
            <w:noProof/>
            <w:webHidden/>
          </w:rPr>
          <w:fldChar w:fldCharType="end"/>
        </w:r>
      </w:hyperlink>
    </w:p>
    <w:p w14:paraId="1CCAF9A5"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79" w:history="1">
        <w:r w:rsidR="00ED7837" w:rsidRPr="002E24C4">
          <w:rPr>
            <w:rStyle w:val="Hyperlink"/>
            <w:noProof/>
            <w:color w:val="auto"/>
          </w:rPr>
          <w:t>2.6.3</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Refinement</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_Toc365833979 \h </w:instrText>
        </w:r>
        <w:r w:rsidR="00902B38" w:rsidRPr="002E24C4">
          <w:rPr>
            <w:noProof/>
            <w:webHidden/>
          </w:rPr>
        </w:r>
        <w:r w:rsidR="00902B38" w:rsidRPr="002E24C4">
          <w:rPr>
            <w:noProof/>
            <w:webHidden/>
          </w:rPr>
          <w:fldChar w:fldCharType="separate"/>
        </w:r>
        <w:r w:rsidR="00ED7837" w:rsidRPr="002E24C4">
          <w:rPr>
            <w:noProof/>
            <w:webHidden/>
          </w:rPr>
          <w:t>26</w:t>
        </w:r>
        <w:r w:rsidR="00902B38" w:rsidRPr="002E24C4">
          <w:rPr>
            <w:noProof/>
            <w:webHidden/>
          </w:rPr>
          <w:fldChar w:fldCharType="end"/>
        </w:r>
      </w:hyperlink>
    </w:p>
    <w:p w14:paraId="31D7DE5F"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80" w:history="1">
        <w:r w:rsidR="00ED7837" w:rsidRPr="002E24C4">
          <w:rPr>
            <w:rStyle w:val="Hyperlink"/>
            <w:noProof/>
            <w:color w:val="auto"/>
          </w:rPr>
          <w:t>3.</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Stato dell’Arte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_Toc365833980 \h </w:instrText>
        </w:r>
        <w:r w:rsidR="00902B38" w:rsidRPr="002E24C4">
          <w:rPr>
            <w:noProof/>
            <w:webHidden/>
          </w:rPr>
        </w:r>
        <w:r w:rsidR="00902B38" w:rsidRPr="002E24C4">
          <w:rPr>
            <w:noProof/>
            <w:webHidden/>
          </w:rPr>
          <w:fldChar w:fldCharType="separate"/>
        </w:r>
        <w:r w:rsidR="00ED7837" w:rsidRPr="002E24C4">
          <w:rPr>
            <w:noProof/>
            <w:webHidden/>
          </w:rPr>
          <w:t>27</w:t>
        </w:r>
        <w:r w:rsidR="00902B38" w:rsidRPr="002E24C4">
          <w:rPr>
            <w:noProof/>
            <w:webHidden/>
          </w:rPr>
          <w:fldChar w:fldCharType="end"/>
        </w:r>
      </w:hyperlink>
    </w:p>
    <w:p w14:paraId="417ABB87"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1" w:history="1">
        <w:r w:rsidR="00ED7837" w:rsidRPr="002E24C4">
          <w:rPr>
            <w:rStyle w:val="Hyperlink"/>
            <w:noProof/>
            <w:color w:val="auto"/>
          </w:rPr>
          <w:t>3.1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VRTI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_Toc365833981 \h </w:instrText>
        </w:r>
        <w:r w:rsidR="00902B38" w:rsidRPr="002E24C4">
          <w:rPr>
            <w:noProof/>
            <w:webHidden/>
          </w:rPr>
        </w:r>
        <w:r w:rsidR="00902B38" w:rsidRPr="002E24C4">
          <w:rPr>
            <w:noProof/>
            <w:webHidden/>
          </w:rPr>
          <w:fldChar w:fldCharType="separate"/>
        </w:r>
        <w:r w:rsidR="00ED7837" w:rsidRPr="002E24C4">
          <w:rPr>
            <w:noProof/>
            <w:webHidden/>
          </w:rPr>
          <w:t>27</w:t>
        </w:r>
        <w:r w:rsidR="00902B38" w:rsidRPr="002E24C4">
          <w:rPr>
            <w:noProof/>
            <w:webHidden/>
          </w:rPr>
          <w:fldChar w:fldCharType="end"/>
        </w:r>
      </w:hyperlink>
    </w:p>
    <w:p w14:paraId="1C78FBCB"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2" w:history="1">
        <w:r w:rsidR="00ED7837" w:rsidRPr="002E24C4">
          <w:rPr>
            <w:rStyle w:val="Hyperlink"/>
            <w:noProof/>
            <w:color w:val="auto"/>
          </w:rPr>
          <w:t>3.1.1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Formulazione matematica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_Toc365833982 \h </w:instrText>
        </w:r>
        <w:r w:rsidR="00902B38" w:rsidRPr="002E24C4">
          <w:rPr>
            <w:noProof/>
            <w:webHidden/>
          </w:rPr>
        </w:r>
        <w:r w:rsidR="00902B38" w:rsidRPr="002E24C4">
          <w:rPr>
            <w:noProof/>
            <w:webHidden/>
          </w:rPr>
          <w:fldChar w:fldCharType="separate"/>
        </w:r>
        <w:r w:rsidR="00ED7837" w:rsidRPr="002E24C4">
          <w:rPr>
            <w:noProof/>
            <w:webHidden/>
          </w:rPr>
          <w:t>28</w:t>
        </w:r>
        <w:r w:rsidR="00902B38" w:rsidRPr="002E24C4">
          <w:rPr>
            <w:noProof/>
            <w:webHidden/>
          </w:rPr>
          <w:fldChar w:fldCharType="end"/>
        </w:r>
      </w:hyperlink>
    </w:p>
    <w:p w14:paraId="686054BD"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3" w:history="1">
        <w:r w:rsidR="00ED7837" w:rsidRPr="002E24C4">
          <w:rPr>
            <w:rStyle w:val="Hyperlink"/>
            <w:noProof/>
            <w:color w:val="auto"/>
          </w:rPr>
          <w:t>3.1.2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Validazione sperimentale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_Toc365833983 \h </w:instrText>
        </w:r>
        <w:r w:rsidR="00902B38" w:rsidRPr="002E24C4">
          <w:rPr>
            <w:noProof/>
            <w:webHidden/>
          </w:rPr>
        </w:r>
        <w:r w:rsidR="00902B38" w:rsidRPr="002E24C4">
          <w:rPr>
            <w:noProof/>
            <w:webHidden/>
          </w:rPr>
          <w:fldChar w:fldCharType="separate"/>
        </w:r>
        <w:r w:rsidR="00ED7837" w:rsidRPr="002E24C4">
          <w:rPr>
            <w:noProof/>
            <w:webHidden/>
          </w:rPr>
          <w:t>30</w:t>
        </w:r>
        <w:r w:rsidR="00902B38" w:rsidRPr="002E24C4">
          <w:rPr>
            <w:noProof/>
            <w:webHidden/>
          </w:rPr>
          <w:fldChar w:fldCharType="end"/>
        </w:r>
      </w:hyperlink>
    </w:p>
    <w:p w14:paraId="529FC720"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4" w:history="1">
        <w:r w:rsidR="00ED7837" w:rsidRPr="002E24C4">
          <w:rPr>
            <w:rStyle w:val="Hyperlink"/>
            <w:noProof/>
            <w:color w:val="auto"/>
          </w:rPr>
          <w:t>3.2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Radio Imaging</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_Toc365833984 \h </w:instrText>
        </w:r>
        <w:r w:rsidR="00902B38" w:rsidRPr="002E24C4">
          <w:rPr>
            <w:noProof/>
            <w:webHidden/>
          </w:rPr>
        </w:r>
        <w:r w:rsidR="00902B38" w:rsidRPr="002E24C4">
          <w:rPr>
            <w:noProof/>
            <w:webHidden/>
          </w:rPr>
          <w:fldChar w:fldCharType="separate"/>
        </w:r>
        <w:r w:rsidR="00ED7837" w:rsidRPr="002E24C4">
          <w:rPr>
            <w:noProof/>
            <w:webHidden/>
          </w:rPr>
          <w:t>32</w:t>
        </w:r>
        <w:r w:rsidR="00902B38" w:rsidRPr="002E24C4">
          <w:rPr>
            <w:noProof/>
            <w:webHidden/>
          </w:rPr>
          <w:fldChar w:fldCharType="end"/>
        </w:r>
      </w:hyperlink>
    </w:p>
    <w:p w14:paraId="56A7091D"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5" w:history="1">
        <w:r w:rsidR="00ED7837" w:rsidRPr="002E24C4">
          <w:rPr>
            <w:rStyle w:val="Hyperlink"/>
            <w:noProof/>
            <w:color w:val="auto"/>
          </w:rPr>
          <w:t>3.2.1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Formulazione matematica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_Toc365833985 \h </w:instrText>
        </w:r>
        <w:r w:rsidR="00902B38" w:rsidRPr="002E24C4">
          <w:rPr>
            <w:noProof/>
            <w:webHidden/>
          </w:rPr>
        </w:r>
        <w:r w:rsidR="00902B38" w:rsidRPr="002E24C4">
          <w:rPr>
            <w:noProof/>
            <w:webHidden/>
          </w:rPr>
          <w:fldChar w:fldCharType="separate"/>
        </w:r>
        <w:r w:rsidR="00ED7837" w:rsidRPr="002E24C4">
          <w:rPr>
            <w:noProof/>
            <w:webHidden/>
          </w:rPr>
          <w:t>32</w:t>
        </w:r>
        <w:r w:rsidR="00902B38" w:rsidRPr="002E24C4">
          <w:rPr>
            <w:noProof/>
            <w:webHidden/>
          </w:rPr>
          <w:fldChar w:fldCharType="end"/>
        </w:r>
      </w:hyperlink>
    </w:p>
    <w:p w14:paraId="61158C5A"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6" w:history="1">
        <w:r w:rsidR="00ED7837" w:rsidRPr="002E24C4">
          <w:rPr>
            <w:rStyle w:val="Hyperlink"/>
            <w:noProof/>
            <w:color w:val="auto"/>
          </w:rPr>
          <w:t>3.2.2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Validazione sperimentale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_Toc365833986 \h </w:instrText>
        </w:r>
        <w:r w:rsidR="00902B38" w:rsidRPr="002E24C4">
          <w:rPr>
            <w:noProof/>
            <w:webHidden/>
          </w:rPr>
        </w:r>
        <w:r w:rsidR="00902B38" w:rsidRPr="002E24C4">
          <w:rPr>
            <w:noProof/>
            <w:webHidden/>
          </w:rPr>
          <w:fldChar w:fldCharType="separate"/>
        </w:r>
        <w:r w:rsidR="00ED7837" w:rsidRPr="002E24C4">
          <w:rPr>
            <w:noProof/>
            <w:webHidden/>
          </w:rPr>
          <w:t>35</w:t>
        </w:r>
        <w:r w:rsidR="00902B38" w:rsidRPr="002E24C4">
          <w:rPr>
            <w:noProof/>
            <w:webHidden/>
          </w:rPr>
          <w:fldChar w:fldCharType="end"/>
        </w:r>
      </w:hyperlink>
    </w:p>
    <w:p w14:paraId="12B64B57"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7" w:history="1">
        <w:r w:rsidR="00ED7837" w:rsidRPr="002E24C4">
          <w:rPr>
            <w:rStyle w:val="Hyperlink"/>
            <w:noProof/>
            <w:color w:val="auto"/>
          </w:rPr>
          <w:t>3.3</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Electromagnetic Tracking</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_Toc365833987 \h </w:instrText>
        </w:r>
        <w:r w:rsidR="00902B38" w:rsidRPr="002E24C4">
          <w:rPr>
            <w:noProof/>
            <w:webHidden/>
          </w:rPr>
        </w:r>
        <w:r w:rsidR="00902B38" w:rsidRPr="002E24C4">
          <w:rPr>
            <w:noProof/>
            <w:webHidden/>
          </w:rPr>
          <w:fldChar w:fldCharType="separate"/>
        </w:r>
        <w:r w:rsidR="00ED7837" w:rsidRPr="002E24C4">
          <w:rPr>
            <w:noProof/>
            <w:webHidden/>
          </w:rPr>
          <w:t>38</w:t>
        </w:r>
        <w:r w:rsidR="00902B38" w:rsidRPr="002E24C4">
          <w:rPr>
            <w:noProof/>
            <w:webHidden/>
          </w:rPr>
          <w:fldChar w:fldCharType="end"/>
        </w:r>
      </w:hyperlink>
    </w:p>
    <w:p w14:paraId="7674F8A2"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8" w:history="1">
        <w:r w:rsidR="00ED7837" w:rsidRPr="002E24C4">
          <w:rPr>
            <w:rStyle w:val="Hyperlink"/>
            <w:noProof/>
            <w:color w:val="auto"/>
          </w:rPr>
          <w:t>3.3.1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Formulazione matematica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_Toc365833988 \h </w:instrText>
        </w:r>
        <w:r w:rsidR="00902B38" w:rsidRPr="002E24C4">
          <w:rPr>
            <w:noProof/>
            <w:webHidden/>
          </w:rPr>
        </w:r>
        <w:r w:rsidR="00902B38" w:rsidRPr="002E24C4">
          <w:rPr>
            <w:noProof/>
            <w:webHidden/>
          </w:rPr>
          <w:fldChar w:fldCharType="separate"/>
        </w:r>
        <w:r w:rsidR="00ED7837" w:rsidRPr="002E24C4">
          <w:rPr>
            <w:noProof/>
            <w:webHidden/>
          </w:rPr>
          <w:t>38</w:t>
        </w:r>
        <w:r w:rsidR="00902B38" w:rsidRPr="002E24C4">
          <w:rPr>
            <w:noProof/>
            <w:webHidden/>
          </w:rPr>
          <w:fldChar w:fldCharType="end"/>
        </w:r>
      </w:hyperlink>
    </w:p>
    <w:p w14:paraId="00734941"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89" w:history="1">
        <w:r w:rsidR="00ED7837" w:rsidRPr="002E24C4">
          <w:rPr>
            <w:rStyle w:val="Hyperlink"/>
            <w:noProof/>
            <w:color w:val="auto"/>
          </w:rPr>
          <w:t>3.3.2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Validazione sperimentale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_Toc365833989 \h </w:instrText>
        </w:r>
        <w:r w:rsidR="00902B38" w:rsidRPr="002E24C4">
          <w:rPr>
            <w:noProof/>
            <w:webHidden/>
          </w:rPr>
        </w:r>
        <w:r w:rsidR="00902B38" w:rsidRPr="002E24C4">
          <w:rPr>
            <w:noProof/>
            <w:webHidden/>
          </w:rPr>
          <w:fldChar w:fldCharType="separate"/>
        </w:r>
        <w:r w:rsidR="00ED7837" w:rsidRPr="002E24C4">
          <w:rPr>
            <w:noProof/>
            <w:webHidden/>
          </w:rPr>
          <w:t>42</w:t>
        </w:r>
        <w:r w:rsidR="00902B38" w:rsidRPr="002E24C4">
          <w:rPr>
            <w:noProof/>
            <w:webHidden/>
          </w:rPr>
          <w:fldChar w:fldCharType="end"/>
        </w:r>
      </w:hyperlink>
    </w:p>
    <w:p w14:paraId="61CDF364"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90" w:history="1">
        <w:r w:rsidR="00ED7837" w:rsidRPr="002E24C4">
          <w:rPr>
            <w:rStyle w:val="Hyperlink"/>
            <w:noProof/>
            <w:color w:val="auto"/>
          </w:rPr>
          <w:t>4.</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Dettagli realizzativi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_Toc365833990 \h </w:instrText>
        </w:r>
        <w:r w:rsidR="00902B38" w:rsidRPr="002E24C4">
          <w:rPr>
            <w:noProof/>
            <w:webHidden/>
          </w:rPr>
        </w:r>
        <w:r w:rsidR="00902B38" w:rsidRPr="002E24C4">
          <w:rPr>
            <w:noProof/>
            <w:webHidden/>
          </w:rPr>
          <w:fldChar w:fldCharType="separate"/>
        </w:r>
        <w:r w:rsidR="00ED7837" w:rsidRPr="002E24C4">
          <w:rPr>
            <w:noProof/>
            <w:webHidden/>
          </w:rPr>
          <w:t>44</w:t>
        </w:r>
        <w:r w:rsidR="00902B38" w:rsidRPr="002E24C4">
          <w:rPr>
            <w:noProof/>
            <w:webHidden/>
          </w:rPr>
          <w:fldChar w:fldCharType="end"/>
        </w:r>
      </w:hyperlink>
    </w:p>
    <w:p w14:paraId="34FF26AF"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91" w:history="1">
        <w:r w:rsidR="00ED7837" w:rsidRPr="002E24C4">
          <w:rPr>
            <w:rStyle w:val="Hyperlink"/>
            <w:noProof/>
            <w:color w:val="auto"/>
          </w:rPr>
          <w:t>4.1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Piattaforma hardware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_Toc365833991 \h </w:instrText>
        </w:r>
        <w:r w:rsidR="00902B38" w:rsidRPr="002E24C4">
          <w:rPr>
            <w:noProof/>
            <w:webHidden/>
          </w:rPr>
        </w:r>
        <w:r w:rsidR="00902B38" w:rsidRPr="002E24C4">
          <w:rPr>
            <w:noProof/>
            <w:webHidden/>
          </w:rPr>
          <w:fldChar w:fldCharType="separate"/>
        </w:r>
        <w:r w:rsidR="00ED7837" w:rsidRPr="002E24C4">
          <w:rPr>
            <w:noProof/>
            <w:webHidden/>
          </w:rPr>
          <w:t>44</w:t>
        </w:r>
        <w:r w:rsidR="00902B38" w:rsidRPr="002E24C4">
          <w:rPr>
            <w:noProof/>
            <w:webHidden/>
          </w:rPr>
          <w:fldChar w:fldCharType="end"/>
        </w:r>
      </w:hyperlink>
    </w:p>
    <w:p w14:paraId="3B7BE755"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92" w:history="1">
        <w:r w:rsidR="00ED7837" w:rsidRPr="002E24C4">
          <w:rPr>
            <w:rStyle w:val="Hyperlink"/>
            <w:noProof/>
            <w:color w:val="auto"/>
          </w:rPr>
          <w:t>4.2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Piattaforma software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_Toc365833992 \h </w:instrText>
        </w:r>
        <w:r w:rsidR="00902B38" w:rsidRPr="002E24C4">
          <w:rPr>
            <w:noProof/>
            <w:webHidden/>
          </w:rPr>
        </w:r>
        <w:r w:rsidR="00902B38" w:rsidRPr="002E24C4">
          <w:rPr>
            <w:noProof/>
            <w:webHidden/>
          </w:rPr>
          <w:fldChar w:fldCharType="separate"/>
        </w:r>
        <w:r w:rsidR="00ED7837" w:rsidRPr="002E24C4">
          <w:rPr>
            <w:noProof/>
            <w:webHidden/>
          </w:rPr>
          <w:t>46</w:t>
        </w:r>
        <w:r w:rsidR="00902B38" w:rsidRPr="002E24C4">
          <w:rPr>
            <w:noProof/>
            <w:webHidden/>
          </w:rPr>
          <w:fldChar w:fldCharType="end"/>
        </w:r>
      </w:hyperlink>
    </w:p>
    <w:p w14:paraId="1B6686F7"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93" w:history="1">
        <w:r w:rsidR="00ED7837" w:rsidRPr="002E24C4">
          <w:rPr>
            <w:rStyle w:val="Hyperlink"/>
            <w:noProof/>
            <w:color w:val="auto"/>
          </w:rPr>
          <w:t>4.2.1</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TinyOS</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_Toc365833993 \h </w:instrText>
        </w:r>
        <w:r w:rsidR="00902B38" w:rsidRPr="002E24C4">
          <w:rPr>
            <w:noProof/>
            <w:webHidden/>
          </w:rPr>
        </w:r>
        <w:r w:rsidR="00902B38" w:rsidRPr="002E24C4">
          <w:rPr>
            <w:noProof/>
            <w:webHidden/>
          </w:rPr>
          <w:fldChar w:fldCharType="separate"/>
        </w:r>
        <w:r w:rsidR="00ED7837" w:rsidRPr="002E24C4">
          <w:rPr>
            <w:noProof/>
            <w:webHidden/>
          </w:rPr>
          <w:t>47</w:t>
        </w:r>
        <w:r w:rsidR="00902B38" w:rsidRPr="002E24C4">
          <w:rPr>
            <w:noProof/>
            <w:webHidden/>
          </w:rPr>
          <w:fldChar w:fldCharType="end"/>
        </w:r>
      </w:hyperlink>
    </w:p>
    <w:p w14:paraId="47547876"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94" w:history="1">
        <w:r w:rsidR="00ED7837" w:rsidRPr="002E24C4">
          <w:rPr>
            <w:rStyle w:val="Hyperlink"/>
            <w:noProof/>
            <w:color w:val="auto"/>
          </w:rPr>
          <w:t>4.2.2</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NesC</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_Toc365833994 \h </w:instrText>
        </w:r>
        <w:r w:rsidR="00902B38" w:rsidRPr="002E24C4">
          <w:rPr>
            <w:noProof/>
            <w:webHidden/>
          </w:rPr>
        </w:r>
        <w:r w:rsidR="00902B38" w:rsidRPr="002E24C4">
          <w:rPr>
            <w:noProof/>
            <w:webHidden/>
          </w:rPr>
          <w:fldChar w:fldCharType="separate"/>
        </w:r>
        <w:r w:rsidR="00ED7837" w:rsidRPr="002E24C4">
          <w:rPr>
            <w:noProof/>
            <w:webHidden/>
          </w:rPr>
          <w:t>51</w:t>
        </w:r>
        <w:r w:rsidR="00902B38" w:rsidRPr="002E24C4">
          <w:rPr>
            <w:noProof/>
            <w:webHidden/>
          </w:rPr>
          <w:fldChar w:fldCharType="end"/>
        </w:r>
      </w:hyperlink>
    </w:p>
    <w:p w14:paraId="0E9E32B1"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95" w:history="1">
        <w:r w:rsidR="00ED7837" w:rsidRPr="002E24C4">
          <w:rPr>
            <w:rStyle w:val="Hyperlink"/>
            <w:noProof/>
            <w:color w:val="auto"/>
          </w:rPr>
          <w:t>4.3</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Il codice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_Toc365833995 \h </w:instrText>
        </w:r>
        <w:r w:rsidR="00902B38" w:rsidRPr="002E24C4">
          <w:rPr>
            <w:noProof/>
            <w:webHidden/>
          </w:rPr>
        </w:r>
        <w:r w:rsidR="00902B38" w:rsidRPr="002E24C4">
          <w:rPr>
            <w:noProof/>
            <w:webHidden/>
          </w:rPr>
          <w:fldChar w:fldCharType="separate"/>
        </w:r>
        <w:r w:rsidR="00ED7837" w:rsidRPr="002E24C4">
          <w:rPr>
            <w:noProof/>
            <w:webHidden/>
          </w:rPr>
          <w:t>52</w:t>
        </w:r>
        <w:r w:rsidR="00902B38" w:rsidRPr="002E24C4">
          <w:rPr>
            <w:noProof/>
            <w:webHidden/>
          </w:rPr>
          <w:fldChar w:fldCharType="end"/>
        </w:r>
      </w:hyperlink>
    </w:p>
    <w:p w14:paraId="660B7263"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96" w:history="1">
        <w:r w:rsidR="00ED7837" w:rsidRPr="002E24C4">
          <w:rPr>
            <w:rStyle w:val="Hyperlink"/>
            <w:noProof/>
            <w:color w:val="auto"/>
          </w:rPr>
          <w:t>4.4</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La campagna misure</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_Toc365833996 \h </w:instrText>
        </w:r>
        <w:r w:rsidR="00902B38" w:rsidRPr="002E24C4">
          <w:rPr>
            <w:noProof/>
            <w:webHidden/>
          </w:rPr>
        </w:r>
        <w:r w:rsidR="00902B38" w:rsidRPr="002E24C4">
          <w:rPr>
            <w:noProof/>
            <w:webHidden/>
          </w:rPr>
          <w:fldChar w:fldCharType="separate"/>
        </w:r>
        <w:r w:rsidR="00ED7837" w:rsidRPr="002E24C4">
          <w:rPr>
            <w:noProof/>
            <w:webHidden/>
          </w:rPr>
          <w:t>56</w:t>
        </w:r>
        <w:r w:rsidR="00902B38" w:rsidRPr="002E24C4">
          <w:rPr>
            <w:noProof/>
            <w:webHidden/>
          </w:rPr>
          <w:fldChar w:fldCharType="end"/>
        </w:r>
      </w:hyperlink>
    </w:p>
    <w:p w14:paraId="603021BF"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3997" w:history="1">
        <w:r w:rsidR="00ED7837" w:rsidRPr="002E24C4">
          <w:rPr>
            <w:rStyle w:val="Hyperlink"/>
            <w:noProof/>
            <w:color w:val="auto"/>
          </w:rPr>
          <w:t>5.</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I risultati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_Toc365833997 \h </w:instrText>
        </w:r>
        <w:r w:rsidR="00902B38" w:rsidRPr="002E24C4">
          <w:rPr>
            <w:noProof/>
            <w:webHidden/>
          </w:rPr>
        </w:r>
        <w:r w:rsidR="00902B38" w:rsidRPr="002E24C4">
          <w:rPr>
            <w:noProof/>
            <w:webHidden/>
          </w:rPr>
          <w:fldChar w:fldCharType="separate"/>
        </w:r>
        <w:r w:rsidR="00ED7837" w:rsidRPr="002E24C4">
          <w:rPr>
            <w:noProof/>
            <w:webHidden/>
          </w:rPr>
          <w:t>60</w:t>
        </w:r>
        <w:r w:rsidR="00902B38" w:rsidRPr="002E24C4">
          <w:rPr>
            <w:noProof/>
            <w:webHidden/>
          </w:rPr>
          <w:fldChar w:fldCharType="end"/>
        </w:r>
      </w:hyperlink>
    </w:p>
    <w:p w14:paraId="318B77CD"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98" w:history="1">
        <w:r w:rsidR="00ED7837" w:rsidRPr="002E24C4">
          <w:rPr>
            <w:rStyle w:val="Hyperlink"/>
            <w:noProof/>
            <w:color w:val="auto"/>
          </w:rPr>
          <w:t>5.3</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Conclusioni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_Toc365833998 \h </w:instrText>
        </w:r>
        <w:r w:rsidR="00902B38" w:rsidRPr="002E24C4">
          <w:rPr>
            <w:noProof/>
            <w:webHidden/>
          </w:rPr>
        </w:r>
        <w:r w:rsidR="00902B38" w:rsidRPr="002E24C4">
          <w:rPr>
            <w:noProof/>
            <w:webHidden/>
          </w:rPr>
          <w:fldChar w:fldCharType="separate"/>
        </w:r>
        <w:r w:rsidR="00ED7837" w:rsidRPr="002E24C4">
          <w:rPr>
            <w:noProof/>
            <w:webHidden/>
          </w:rPr>
          <w:t>62</w:t>
        </w:r>
        <w:r w:rsidR="00902B38" w:rsidRPr="002E24C4">
          <w:rPr>
            <w:noProof/>
            <w:webHidden/>
          </w:rPr>
          <w:fldChar w:fldCharType="end"/>
        </w:r>
      </w:hyperlink>
    </w:p>
    <w:p w14:paraId="4E7FBE07"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3999" w:history="1">
        <w:r w:rsidR="00ED7837" w:rsidRPr="002E24C4">
          <w:rPr>
            <w:rStyle w:val="Hyperlink"/>
            <w:noProof/>
            <w:color w:val="auto"/>
          </w:rPr>
          <w:t>5.4</w:t>
        </w:r>
        <w:r w:rsidR="00ED7837" w:rsidRPr="002E24C4">
          <w:rPr>
            <w:rFonts w:asciiTheme="minorHAnsi" w:eastAsiaTheme="minorEastAsia" w:hAnsiTheme="minorHAnsi" w:cstheme="minorBidi"/>
            <w:noProof/>
            <w:sz w:val="22"/>
            <w:szCs w:val="22"/>
            <w:lang w:val="it-IT"/>
          </w:rPr>
          <w:tab/>
        </w:r>
        <w:r w:rsidR="00ED7837" w:rsidRPr="002E24C4">
          <w:rPr>
            <w:rStyle w:val="Hyperlink"/>
            <w:noProof/>
            <w:color w:val="auto"/>
          </w:rPr>
          <w:t>Sviluppi futuri</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_Toc365833999 \h </w:instrText>
        </w:r>
        <w:r w:rsidR="00902B38" w:rsidRPr="002E24C4">
          <w:rPr>
            <w:noProof/>
            <w:webHidden/>
          </w:rPr>
        </w:r>
        <w:r w:rsidR="00902B38" w:rsidRPr="002E24C4">
          <w:rPr>
            <w:noProof/>
            <w:webHidden/>
          </w:rPr>
          <w:fldChar w:fldCharType="separate"/>
        </w:r>
        <w:r w:rsidR="00ED7837" w:rsidRPr="002E24C4">
          <w:rPr>
            <w:noProof/>
            <w:webHidden/>
          </w:rPr>
          <w:t>63</w:t>
        </w:r>
        <w:r w:rsidR="00902B38" w:rsidRPr="002E24C4">
          <w:rPr>
            <w:noProof/>
            <w:webHidden/>
          </w:rPr>
          <w:fldChar w:fldCharType="end"/>
        </w:r>
      </w:hyperlink>
    </w:p>
    <w:p w14:paraId="15A9E21F"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4000" w:history="1">
        <w:r w:rsidR="00ED7837" w:rsidRPr="002E24C4">
          <w:rPr>
            <w:rStyle w:val="Hyperlink"/>
            <w:noProof/>
            <w:color w:val="auto"/>
          </w:rPr>
          <w:t>Appendice 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_Toc365834000 \h </w:instrText>
        </w:r>
        <w:r w:rsidR="00902B38" w:rsidRPr="002E24C4">
          <w:rPr>
            <w:noProof/>
            <w:webHidden/>
          </w:rPr>
        </w:r>
        <w:r w:rsidR="00902B38" w:rsidRPr="002E24C4">
          <w:rPr>
            <w:noProof/>
            <w:webHidden/>
          </w:rPr>
          <w:fldChar w:fldCharType="separate"/>
        </w:r>
        <w:r w:rsidR="00ED7837" w:rsidRPr="002E24C4">
          <w:rPr>
            <w:noProof/>
            <w:webHidden/>
          </w:rPr>
          <w:t>64</w:t>
        </w:r>
        <w:r w:rsidR="00902B38" w:rsidRPr="002E24C4">
          <w:rPr>
            <w:noProof/>
            <w:webHidden/>
          </w:rPr>
          <w:fldChar w:fldCharType="end"/>
        </w:r>
      </w:hyperlink>
    </w:p>
    <w:p w14:paraId="31546EFE"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4001" w:history="1">
        <w:r w:rsidR="00ED7837" w:rsidRPr="002E24C4">
          <w:rPr>
            <w:rStyle w:val="Hyperlink"/>
            <w:noProof/>
            <w:color w:val="auto"/>
          </w:rPr>
          <w:t>spin.h</w:t>
        </w:r>
        <w:r w:rsidR="00ED7837" w:rsidRPr="002E24C4">
          <w:rPr>
            <w:noProof/>
            <w:webHidden/>
          </w:rPr>
          <w:tab/>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_Toc365834001 \h </w:instrText>
        </w:r>
        <w:r w:rsidR="00902B38" w:rsidRPr="002E24C4">
          <w:rPr>
            <w:noProof/>
            <w:webHidden/>
          </w:rPr>
        </w:r>
        <w:r w:rsidR="00902B38" w:rsidRPr="002E24C4">
          <w:rPr>
            <w:noProof/>
            <w:webHidden/>
          </w:rPr>
          <w:fldChar w:fldCharType="separate"/>
        </w:r>
        <w:r w:rsidR="00ED7837" w:rsidRPr="002E24C4">
          <w:rPr>
            <w:noProof/>
            <w:webHidden/>
          </w:rPr>
          <w:t>64</w:t>
        </w:r>
        <w:r w:rsidR="00902B38" w:rsidRPr="002E24C4">
          <w:rPr>
            <w:noProof/>
            <w:webHidden/>
          </w:rPr>
          <w:fldChar w:fldCharType="end"/>
        </w:r>
      </w:hyperlink>
    </w:p>
    <w:p w14:paraId="0F32D4CD"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4002" w:history="1">
        <w:r w:rsidR="00ED7837" w:rsidRPr="002E24C4">
          <w:rPr>
            <w:rStyle w:val="Hyperlink"/>
            <w:noProof/>
            <w:color w:val="auto"/>
            <w:lang w:val="en-US"/>
          </w:rPr>
          <w:t>spinAppC.nc</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_Toc365834002 \h </w:instrText>
        </w:r>
        <w:r w:rsidR="00902B38" w:rsidRPr="002E24C4">
          <w:rPr>
            <w:noProof/>
            <w:webHidden/>
          </w:rPr>
        </w:r>
        <w:r w:rsidR="00902B38" w:rsidRPr="002E24C4">
          <w:rPr>
            <w:noProof/>
            <w:webHidden/>
          </w:rPr>
          <w:fldChar w:fldCharType="separate"/>
        </w:r>
        <w:r w:rsidR="00ED7837" w:rsidRPr="002E24C4">
          <w:rPr>
            <w:noProof/>
            <w:webHidden/>
          </w:rPr>
          <w:t>64</w:t>
        </w:r>
        <w:r w:rsidR="00902B38" w:rsidRPr="002E24C4">
          <w:rPr>
            <w:noProof/>
            <w:webHidden/>
          </w:rPr>
          <w:fldChar w:fldCharType="end"/>
        </w:r>
      </w:hyperlink>
    </w:p>
    <w:p w14:paraId="2C1A7DBD"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4003" w:history="1">
        <w:r w:rsidR="00ED7837" w:rsidRPr="002E24C4">
          <w:rPr>
            <w:rStyle w:val="Hyperlink"/>
            <w:noProof/>
            <w:color w:val="auto"/>
            <w:lang w:val="en-US"/>
          </w:rPr>
          <w:t>spinC.nc</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_Toc365834003 \h </w:instrText>
        </w:r>
        <w:r w:rsidR="00902B38" w:rsidRPr="002E24C4">
          <w:rPr>
            <w:noProof/>
            <w:webHidden/>
          </w:rPr>
        </w:r>
        <w:r w:rsidR="00902B38" w:rsidRPr="002E24C4">
          <w:rPr>
            <w:noProof/>
            <w:webHidden/>
          </w:rPr>
          <w:fldChar w:fldCharType="separate"/>
        </w:r>
        <w:r w:rsidR="00ED7837" w:rsidRPr="002E24C4">
          <w:rPr>
            <w:noProof/>
            <w:webHidden/>
          </w:rPr>
          <w:t>65</w:t>
        </w:r>
        <w:r w:rsidR="00902B38" w:rsidRPr="002E24C4">
          <w:rPr>
            <w:noProof/>
            <w:webHidden/>
          </w:rPr>
          <w:fldChar w:fldCharType="end"/>
        </w:r>
      </w:hyperlink>
    </w:p>
    <w:p w14:paraId="0F567728"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4004" w:history="1">
        <w:r w:rsidR="00ED7837" w:rsidRPr="002E24C4">
          <w:rPr>
            <w:rStyle w:val="Hyperlink"/>
            <w:noProof/>
            <w:color w:val="auto"/>
            <w:lang w:val="en-US"/>
          </w:rPr>
          <w:t>UserC.h</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_Toc365834004 \h </w:instrText>
        </w:r>
        <w:r w:rsidR="00902B38" w:rsidRPr="002E24C4">
          <w:rPr>
            <w:noProof/>
            <w:webHidden/>
          </w:rPr>
        </w:r>
        <w:r w:rsidR="00902B38" w:rsidRPr="002E24C4">
          <w:rPr>
            <w:noProof/>
            <w:webHidden/>
          </w:rPr>
          <w:fldChar w:fldCharType="separate"/>
        </w:r>
        <w:r w:rsidR="00ED7837" w:rsidRPr="002E24C4">
          <w:rPr>
            <w:noProof/>
            <w:webHidden/>
          </w:rPr>
          <w:t>68</w:t>
        </w:r>
        <w:r w:rsidR="00902B38" w:rsidRPr="002E24C4">
          <w:rPr>
            <w:noProof/>
            <w:webHidden/>
          </w:rPr>
          <w:fldChar w:fldCharType="end"/>
        </w:r>
      </w:hyperlink>
    </w:p>
    <w:p w14:paraId="0325F58E"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4005" w:history="1">
        <w:r w:rsidR="00ED7837" w:rsidRPr="002E24C4">
          <w:rPr>
            <w:rStyle w:val="Hyperlink"/>
            <w:noProof/>
            <w:color w:val="auto"/>
            <w:lang w:val="en-US"/>
          </w:rPr>
          <w:t>UsrAppC.nc</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_Toc365834005 \h </w:instrText>
        </w:r>
        <w:r w:rsidR="00902B38" w:rsidRPr="002E24C4">
          <w:rPr>
            <w:noProof/>
            <w:webHidden/>
          </w:rPr>
        </w:r>
        <w:r w:rsidR="00902B38" w:rsidRPr="002E24C4">
          <w:rPr>
            <w:noProof/>
            <w:webHidden/>
          </w:rPr>
          <w:fldChar w:fldCharType="separate"/>
        </w:r>
        <w:r w:rsidR="00ED7837" w:rsidRPr="002E24C4">
          <w:rPr>
            <w:noProof/>
            <w:webHidden/>
          </w:rPr>
          <w:t>69</w:t>
        </w:r>
        <w:r w:rsidR="00902B38" w:rsidRPr="002E24C4">
          <w:rPr>
            <w:noProof/>
            <w:webHidden/>
          </w:rPr>
          <w:fldChar w:fldCharType="end"/>
        </w:r>
      </w:hyperlink>
    </w:p>
    <w:p w14:paraId="6249E8A7" w14:textId="77777777" w:rsidR="00ED7837" w:rsidRPr="002E24C4" w:rsidRDefault="00977AB5">
      <w:pPr>
        <w:pStyle w:val="TOC2"/>
        <w:rPr>
          <w:rFonts w:asciiTheme="minorHAnsi" w:eastAsiaTheme="minorEastAsia" w:hAnsiTheme="minorHAnsi" w:cstheme="minorBidi"/>
          <w:noProof/>
          <w:sz w:val="22"/>
          <w:szCs w:val="22"/>
          <w:lang w:val="it-IT"/>
        </w:rPr>
      </w:pPr>
      <w:hyperlink w:anchor="_Toc365834006" w:history="1">
        <w:r w:rsidR="00ED7837" w:rsidRPr="002E24C4">
          <w:rPr>
            <w:rStyle w:val="Hyperlink"/>
            <w:noProof/>
            <w:color w:val="auto"/>
            <w:lang w:val="en-US"/>
          </w:rPr>
          <w:t>UserC.nc</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_Toc365834006 \h </w:instrText>
        </w:r>
        <w:r w:rsidR="00902B38" w:rsidRPr="002E24C4">
          <w:rPr>
            <w:noProof/>
            <w:webHidden/>
          </w:rPr>
        </w:r>
        <w:r w:rsidR="00902B38" w:rsidRPr="002E24C4">
          <w:rPr>
            <w:noProof/>
            <w:webHidden/>
          </w:rPr>
          <w:fldChar w:fldCharType="separate"/>
        </w:r>
        <w:r w:rsidR="00ED7837" w:rsidRPr="002E24C4">
          <w:rPr>
            <w:noProof/>
            <w:webHidden/>
          </w:rPr>
          <w:t>69</w:t>
        </w:r>
        <w:r w:rsidR="00902B38" w:rsidRPr="002E24C4">
          <w:rPr>
            <w:noProof/>
            <w:webHidden/>
          </w:rPr>
          <w:fldChar w:fldCharType="end"/>
        </w:r>
      </w:hyperlink>
    </w:p>
    <w:p w14:paraId="486F44FB"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4007" w:history="1">
        <w:r w:rsidR="00ED7837" w:rsidRPr="002E24C4">
          <w:rPr>
            <w:rStyle w:val="Hyperlink"/>
            <w:noProof/>
            <w:color w:val="auto"/>
            <w:lang w:val="en-US"/>
          </w:rPr>
          <w:t>Appendice B</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_Toc365834007 \h </w:instrText>
        </w:r>
        <w:r w:rsidR="00902B38" w:rsidRPr="002E24C4">
          <w:rPr>
            <w:noProof/>
            <w:webHidden/>
          </w:rPr>
        </w:r>
        <w:r w:rsidR="00902B38" w:rsidRPr="002E24C4">
          <w:rPr>
            <w:noProof/>
            <w:webHidden/>
          </w:rPr>
          <w:fldChar w:fldCharType="separate"/>
        </w:r>
        <w:r w:rsidR="00ED7837" w:rsidRPr="002E24C4">
          <w:rPr>
            <w:noProof/>
            <w:webHidden/>
          </w:rPr>
          <w:t>72</w:t>
        </w:r>
        <w:r w:rsidR="00902B38" w:rsidRPr="002E24C4">
          <w:rPr>
            <w:noProof/>
            <w:webHidden/>
          </w:rPr>
          <w:fldChar w:fldCharType="end"/>
        </w:r>
      </w:hyperlink>
    </w:p>
    <w:p w14:paraId="6FB63AC1" w14:textId="77777777" w:rsidR="00ED7837" w:rsidRPr="002E24C4" w:rsidRDefault="00977AB5">
      <w:pPr>
        <w:pStyle w:val="TOC1"/>
        <w:rPr>
          <w:rFonts w:asciiTheme="minorHAnsi" w:eastAsiaTheme="minorEastAsia" w:hAnsiTheme="minorHAnsi" w:cstheme="minorBidi"/>
          <w:noProof/>
          <w:sz w:val="22"/>
          <w:szCs w:val="22"/>
          <w:lang w:val="it-IT"/>
        </w:rPr>
      </w:pPr>
      <w:hyperlink w:anchor="_Toc365834008" w:history="1">
        <w:r w:rsidR="00ED7837" w:rsidRPr="002E24C4">
          <w:rPr>
            <w:rStyle w:val="Hyperlink"/>
            <w:noProof/>
            <w:color w:val="auto"/>
          </w:rPr>
          <w:t>Bibliografia e Webgrafia</w:t>
        </w:r>
        <w:r w:rsidR="00ED7837" w:rsidRPr="002E24C4">
          <w:rPr>
            <w:noProof/>
            <w:webHidden/>
          </w:rPr>
          <w:tab/>
        </w:r>
        <w:r w:rsidR="00902B38" w:rsidRPr="002E24C4">
          <w:rPr>
            <w:noProof/>
            <w:webHidden/>
          </w:rPr>
          <w:fldChar w:fldCharType="begin"/>
        </w:r>
        <w:r w:rsidR="00ED7837" w:rsidRPr="002E24C4">
          <w:rPr>
            <w:noProof/>
            <w:webHidden/>
          </w:rPr>
          <w:instrText xml:space="preserve"> PAGEREF _Toc365834008 \h </w:instrText>
        </w:r>
        <w:r w:rsidR="00902B38" w:rsidRPr="002E24C4">
          <w:rPr>
            <w:noProof/>
            <w:webHidden/>
          </w:rPr>
        </w:r>
        <w:r w:rsidR="00902B38" w:rsidRPr="002E24C4">
          <w:rPr>
            <w:noProof/>
            <w:webHidden/>
          </w:rPr>
          <w:fldChar w:fldCharType="separate"/>
        </w:r>
        <w:r w:rsidR="00ED7837" w:rsidRPr="002E24C4">
          <w:rPr>
            <w:noProof/>
            <w:webHidden/>
          </w:rPr>
          <w:t>74</w:t>
        </w:r>
        <w:r w:rsidR="00902B38" w:rsidRPr="002E24C4">
          <w:rPr>
            <w:noProof/>
            <w:webHidden/>
          </w:rPr>
          <w:fldChar w:fldCharType="end"/>
        </w:r>
      </w:hyperlink>
    </w:p>
    <w:p w14:paraId="3CF8FBB2" w14:textId="77777777" w:rsidR="00EF27C4" w:rsidRPr="002E24C4" w:rsidRDefault="00902B38" w:rsidP="00383E23">
      <w:pPr>
        <w:pStyle w:val="testo"/>
        <w:tabs>
          <w:tab w:val="left" w:pos="8505"/>
        </w:tabs>
        <w:spacing w:line="360" w:lineRule="auto"/>
        <w:ind w:firstLine="0"/>
      </w:pPr>
      <w:r w:rsidRPr="002E24C4">
        <w:fldChar w:fldCharType="end"/>
      </w:r>
    </w:p>
    <w:p w14:paraId="36DC9FA0" w14:textId="77777777" w:rsidR="00EF27C4" w:rsidRPr="002E24C4" w:rsidRDefault="00EF27C4">
      <w:pPr>
        <w:tabs>
          <w:tab w:val="clear" w:pos="567"/>
        </w:tabs>
        <w:spacing w:line="240" w:lineRule="auto"/>
        <w:jc w:val="left"/>
        <w:rPr>
          <w:lang w:val="it-IT"/>
        </w:rPr>
      </w:pPr>
      <w:r w:rsidRPr="002E24C4">
        <w:br w:type="page"/>
      </w:r>
    </w:p>
    <w:p w14:paraId="48E48D4C" w14:textId="77777777" w:rsidR="00CA0F04" w:rsidRPr="002E24C4" w:rsidRDefault="005E6912" w:rsidP="00383E23">
      <w:pPr>
        <w:pStyle w:val="Titolosenzanumero"/>
        <w:spacing w:before="0" w:after="0"/>
        <w:rPr>
          <w:rStyle w:val="TitolosenzanumeroCarattere"/>
          <w:kern w:val="0"/>
          <w:sz w:val="24"/>
          <w:szCs w:val="24"/>
          <w:lang w:eastAsia="it-IT"/>
        </w:rPr>
      </w:pPr>
      <w:bookmarkStart w:id="14" w:name="_Toc365833956"/>
      <w:r w:rsidRPr="002E24C4">
        <w:lastRenderedPageBreak/>
        <w:t>R</w:t>
      </w:r>
      <w:r w:rsidR="00451D8E" w:rsidRPr="002E24C4">
        <w:t>ingraziamenti</w:t>
      </w:r>
      <w:bookmarkEnd w:id="14"/>
      <w:r w:rsidR="00451D8E" w:rsidRPr="002E24C4">
        <w:t xml:space="preserve"> </w:t>
      </w:r>
    </w:p>
    <w:p w14:paraId="030D8417" w14:textId="77777777" w:rsidR="00EF27C4" w:rsidRPr="002E24C4" w:rsidRDefault="00EF27C4">
      <w:pPr>
        <w:tabs>
          <w:tab w:val="clear" w:pos="567"/>
        </w:tabs>
        <w:spacing w:line="240" w:lineRule="auto"/>
        <w:jc w:val="left"/>
        <w:rPr>
          <w:rStyle w:val="TitolosenzanumeroCarattere"/>
          <w:rFonts w:cs="Times New Roman"/>
          <w:lang w:val="it-IT"/>
        </w:rPr>
      </w:pPr>
      <w:r w:rsidRPr="002E24C4">
        <w:rPr>
          <w:rStyle w:val="TitolosenzanumeroCarattere"/>
          <w:rFonts w:cs="Times New Roman"/>
          <w:lang w:val="it-IT"/>
        </w:rPr>
        <w:br w:type="page"/>
      </w:r>
    </w:p>
    <w:p w14:paraId="389113EA" w14:textId="77777777" w:rsidR="00E47E47" w:rsidRPr="002E24C4" w:rsidRDefault="00E47E47" w:rsidP="00383E23">
      <w:pPr>
        <w:pStyle w:val="Titolosenzanumero"/>
        <w:spacing w:before="0" w:after="0"/>
      </w:pPr>
      <w:bookmarkStart w:id="15" w:name="_Toc365833957"/>
      <w:r w:rsidRPr="002E24C4">
        <w:lastRenderedPageBreak/>
        <w:t>Lista degli acroni</w:t>
      </w:r>
      <w:r w:rsidR="00CA0F04" w:rsidRPr="002E24C4">
        <w:t>mi</w:t>
      </w:r>
      <w:bookmarkEnd w:id="15"/>
    </w:p>
    <w:p w14:paraId="30B5BC45" w14:textId="77777777" w:rsidR="00242F90" w:rsidRPr="002E24C4" w:rsidRDefault="00242F90" w:rsidP="00383E23">
      <w:pPr>
        <w:pStyle w:val="testo"/>
        <w:spacing w:line="360" w:lineRule="auto"/>
        <w:rPr>
          <w:rFonts w:cs="Times New Roman"/>
        </w:rPr>
      </w:pPr>
      <w:r w:rsidRPr="002E24C4">
        <w:rPr>
          <w:rFonts w:cs="Times New Roman"/>
        </w:rPr>
        <w:t>AAL: Ambient Assisted Living</w:t>
      </w:r>
    </w:p>
    <w:p w14:paraId="47047FC1" w14:textId="77777777" w:rsidR="00322EC4" w:rsidRPr="002E24C4" w:rsidRDefault="00322EC4" w:rsidP="00383E23">
      <w:pPr>
        <w:pStyle w:val="testo"/>
        <w:spacing w:line="360" w:lineRule="auto"/>
        <w:rPr>
          <w:rFonts w:cs="Times New Roman"/>
        </w:rPr>
      </w:pPr>
      <w:r w:rsidRPr="002E24C4">
        <w:rPr>
          <w:rFonts w:cs="Times New Roman"/>
        </w:rPr>
        <w:t xml:space="preserve">AoA: Angle of Arrival </w:t>
      </w:r>
    </w:p>
    <w:p w14:paraId="12A5DD0B" w14:textId="77777777" w:rsidR="006017D1" w:rsidRPr="002E24C4" w:rsidRDefault="006017D1" w:rsidP="00383E23">
      <w:pPr>
        <w:pStyle w:val="testo"/>
        <w:spacing w:line="360" w:lineRule="auto"/>
        <w:rPr>
          <w:rFonts w:cs="Times New Roman"/>
        </w:rPr>
      </w:pPr>
      <w:r w:rsidRPr="002E24C4">
        <w:rPr>
          <w:rFonts w:cs="Times New Roman"/>
        </w:rPr>
        <w:t xml:space="preserve">CDMA: Code Division Multiple Access </w:t>
      </w:r>
    </w:p>
    <w:p w14:paraId="001D9EE1" w14:textId="77777777" w:rsidR="00D23235" w:rsidRPr="002E24C4" w:rsidRDefault="00D23235" w:rsidP="00383E23">
      <w:pPr>
        <w:pStyle w:val="testo"/>
        <w:spacing w:line="360" w:lineRule="auto"/>
        <w:rPr>
          <w:rFonts w:cs="Times New Roman"/>
        </w:rPr>
      </w:pPr>
      <w:r w:rsidRPr="002E24C4">
        <w:rPr>
          <w:rFonts w:cs="Times New Roman"/>
        </w:rPr>
        <w:t>CNR: Consiglio Nazionale delle Ricerche</w:t>
      </w:r>
    </w:p>
    <w:p w14:paraId="0B64D3D7" w14:textId="77777777" w:rsidR="00B664E2" w:rsidRPr="002E24C4" w:rsidRDefault="00B664E2" w:rsidP="00383E23">
      <w:pPr>
        <w:pStyle w:val="testo"/>
        <w:spacing w:line="360" w:lineRule="auto"/>
        <w:rPr>
          <w:rFonts w:cs="Times New Roman"/>
          <w:lang w:val="en-US"/>
        </w:rPr>
      </w:pPr>
      <w:r w:rsidRPr="002E24C4">
        <w:rPr>
          <w:rFonts w:cs="Times New Roman"/>
          <w:lang w:val="en-US"/>
        </w:rPr>
        <w:t>CSMA-CA: Carrier Sense Multiple Access</w:t>
      </w:r>
    </w:p>
    <w:p w14:paraId="361F9821" w14:textId="77777777" w:rsidR="00E47E47" w:rsidRPr="002E24C4" w:rsidRDefault="00242F90" w:rsidP="00383E23">
      <w:pPr>
        <w:pStyle w:val="testo"/>
        <w:spacing w:line="360" w:lineRule="auto"/>
        <w:rPr>
          <w:lang w:val="en-US"/>
        </w:rPr>
      </w:pPr>
      <w:r w:rsidRPr="002E24C4">
        <w:rPr>
          <w:lang w:val="en-US"/>
        </w:rPr>
        <w:t>Df</w:t>
      </w:r>
      <w:r w:rsidR="00E47E47" w:rsidRPr="002E24C4">
        <w:rPr>
          <w:lang w:val="en-US"/>
        </w:rPr>
        <w:t>P: Device-free Passive</w:t>
      </w:r>
    </w:p>
    <w:p w14:paraId="751BF49B" w14:textId="77777777" w:rsidR="00780988" w:rsidRPr="002E24C4" w:rsidRDefault="00780988" w:rsidP="00383E23">
      <w:pPr>
        <w:pStyle w:val="testo"/>
        <w:spacing w:line="360" w:lineRule="auto"/>
        <w:rPr>
          <w:lang w:val="en-US"/>
        </w:rPr>
      </w:pPr>
      <w:r w:rsidRPr="002E24C4">
        <w:rPr>
          <w:lang w:val="en-US"/>
        </w:rPr>
        <w:t>DSSS: Direct Sequence Spread Spectrum</w:t>
      </w:r>
    </w:p>
    <w:p w14:paraId="4C83CBEE" w14:textId="77777777" w:rsidR="00B82A6B" w:rsidRPr="002E24C4" w:rsidRDefault="00B82A6B" w:rsidP="00383E23">
      <w:pPr>
        <w:pStyle w:val="testo"/>
        <w:spacing w:line="360" w:lineRule="auto"/>
        <w:rPr>
          <w:rFonts w:cs="Times New Roman"/>
          <w:lang w:val="en-US"/>
        </w:rPr>
      </w:pPr>
      <w:r w:rsidRPr="002E24C4">
        <w:rPr>
          <w:rFonts w:cs="Times New Roman"/>
          <w:lang w:val="en-US"/>
        </w:rPr>
        <w:t>EKF: Extended Kalman Filter</w:t>
      </w:r>
    </w:p>
    <w:p w14:paraId="77333968" w14:textId="77777777" w:rsidR="001F35AF" w:rsidRPr="002E24C4" w:rsidRDefault="001F35AF" w:rsidP="00383E23">
      <w:pPr>
        <w:pStyle w:val="testo"/>
        <w:spacing w:line="360" w:lineRule="auto"/>
        <w:rPr>
          <w:rFonts w:cs="Times New Roman"/>
          <w:lang w:val="en-US"/>
        </w:rPr>
      </w:pPr>
      <w:r w:rsidRPr="002E24C4">
        <w:rPr>
          <w:rFonts w:cs="Times New Roman"/>
          <w:lang w:val="en-US"/>
        </w:rPr>
        <w:t xml:space="preserve">FDMA: Frequency Division Multiple </w:t>
      </w:r>
    </w:p>
    <w:p w14:paraId="032E43B8" w14:textId="77777777" w:rsidR="005B3E8F" w:rsidRPr="002E24C4" w:rsidRDefault="005B3E8F" w:rsidP="00383E23">
      <w:pPr>
        <w:pStyle w:val="testo"/>
        <w:spacing w:line="360" w:lineRule="auto"/>
        <w:rPr>
          <w:lang w:val="en-US"/>
        </w:rPr>
      </w:pPr>
      <w:r w:rsidRPr="002E24C4">
        <w:rPr>
          <w:lang w:val="en-US"/>
        </w:rPr>
        <w:t xml:space="preserve">FIFO: </w:t>
      </w:r>
      <w:r w:rsidR="00C53886" w:rsidRPr="002E24C4">
        <w:rPr>
          <w:lang w:val="en-US"/>
        </w:rPr>
        <w:t>First In First Out</w:t>
      </w:r>
    </w:p>
    <w:p w14:paraId="20E8A3EA" w14:textId="77777777" w:rsidR="001A2215" w:rsidRPr="002E24C4" w:rsidRDefault="00E47E47" w:rsidP="00383E23">
      <w:pPr>
        <w:pStyle w:val="testo"/>
        <w:spacing w:line="360" w:lineRule="auto"/>
        <w:rPr>
          <w:lang w:val="en-US"/>
        </w:rPr>
      </w:pPr>
      <w:r w:rsidRPr="002E24C4">
        <w:rPr>
          <w:lang w:val="en-US"/>
        </w:rPr>
        <w:t xml:space="preserve">HMM: Hidden Markov Model </w:t>
      </w:r>
    </w:p>
    <w:p w14:paraId="17E51916" w14:textId="77777777" w:rsidR="00173B37" w:rsidRPr="002E24C4" w:rsidRDefault="00173B37" w:rsidP="00383E23">
      <w:pPr>
        <w:pStyle w:val="testo"/>
        <w:spacing w:line="360" w:lineRule="auto"/>
        <w:rPr>
          <w:rFonts w:cs="Times New Roman"/>
          <w:lang w:val="en-US"/>
        </w:rPr>
      </w:pPr>
      <w:r w:rsidRPr="002E24C4">
        <w:rPr>
          <w:rFonts w:cs="Times New Roman"/>
          <w:lang w:val="en-US"/>
        </w:rPr>
        <w:t xml:space="preserve">IEEE: Institute of Electrical and Electronics Engineers </w:t>
      </w:r>
    </w:p>
    <w:p w14:paraId="4B0019A3" w14:textId="77777777" w:rsidR="001A2215" w:rsidRPr="002E24C4" w:rsidRDefault="001A2215" w:rsidP="00383E23">
      <w:pPr>
        <w:pStyle w:val="testo"/>
        <w:spacing w:line="360" w:lineRule="auto"/>
        <w:rPr>
          <w:lang w:val="en-US"/>
        </w:rPr>
      </w:pPr>
      <w:r w:rsidRPr="002E24C4">
        <w:rPr>
          <w:lang w:val="en-US"/>
        </w:rPr>
        <w:t xml:space="preserve">IO: Input Output </w:t>
      </w:r>
    </w:p>
    <w:p w14:paraId="5DE46857" w14:textId="77777777" w:rsidR="00B70724" w:rsidRPr="002E24C4" w:rsidRDefault="00B70724" w:rsidP="00383E23">
      <w:pPr>
        <w:pStyle w:val="testo"/>
        <w:spacing w:line="360" w:lineRule="auto"/>
        <w:rPr>
          <w:lang w:val="en-US"/>
        </w:rPr>
      </w:pPr>
      <w:r w:rsidRPr="002E24C4">
        <w:rPr>
          <w:lang w:val="en-US"/>
        </w:rPr>
        <w:t>IrDa: Infrared Data Association</w:t>
      </w:r>
    </w:p>
    <w:p w14:paraId="1E83C18D" w14:textId="77777777" w:rsidR="007F39BA" w:rsidRPr="002E24C4" w:rsidRDefault="00E3125B" w:rsidP="00383E23">
      <w:pPr>
        <w:pStyle w:val="testo"/>
        <w:spacing w:line="360" w:lineRule="auto"/>
        <w:rPr>
          <w:lang w:val="en-US"/>
        </w:rPr>
      </w:pPr>
      <w:r w:rsidRPr="002E24C4">
        <w:rPr>
          <w:lang w:val="en-US"/>
        </w:rPr>
        <w:t>ISM: Industrial Scentific Medical</w:t>
      </w:r>
    </w:p>
    <w:p w14:paraId="3FA4FFEF" w14:textId="77777777" w:rsidR="00C27172" w:rsidRPr="002E24C4" w:rsidRDefault="00C27172" w:rsidP="00383E23">
      <w:pPr>
        <w:pStyle w:val="testo"/>
        <w:spacing w:line="360" w:lineRule="auto"/>
        <w:rPr>
          <w:lang w:val="en-US"/>
        </w:rPr>
      </w:pPr>
      <w:r w:rsidRPr="002E24C4">
        <w:rPr>
          <w:lang w:val="en-US"/>
        </w:rPr>
        <w:t xml:space="preserve">ISO: </w:t>
      </w:r>
      <w:hyperlink r:id="rId9" w:tooltip="International Organization for Standardization" w:history="1">
        <w:r w:rsidRPr="002E24C4">
          <w:rPr>
            <w:lang w:val="en-US"/>
          </w:rPr>
          <w:t>International Organization for Standardization</w:t>
        </w:r>
      </w:hyperlink>
    </w:p>
    <w:p w14:paraId="37FB5921" w14:textId="77777777" w:rsidR="00935DE7" w:rsidRPr="002E24C4" w:rsidRDefault="007F39BA" w:rsidP="00383E23">
      <w:pPr>
        <w:pStyle w:val="testo"/>
        <w:spacing w:line="360" w:lineRule="auto"/>
        <w:rPr>
          <w:lang w:val="en-US"/>
        </w:rPr>
      </w:pPr>
      <w:r w:rsidRPr="002E24C4">
        <w:rPr>
          <w:lang w:val="en-US"/>
        </w:rPr>
        <w:t>ISP: In System Processor</w:t>
      </w:r>
    </w:p>
    <w:p w14:paraId="409710A5" w14:textId="77777777" w:rsidR="00D23235" w:rsidRPr="002E24C4" w:rsidRDefault="00D23235" w:rsidP="00D23235">
      <w:pPr>
        <w:pStyle w:val="testo"/>
        <w:spacing w:line="360" w:lineRule="auto"/>
        <w:jc w:val="left"/>
      </w:pPr>
      <w:r w:rsidRPr="002E24C4">
        <w:t xml:space="preserve">ISTI: </w:t>
      </w:r>
      <w:r w:rsidR="00CE1A05" w:rsidRPr="002E24C4">
        <w:t>I</w:t>
      </w:r>
      <w:r w:rsidRPr="002E24C4">
        <w:t>stituto di Scienza e Tecnologie dell’Informazione</w:t>
      </w:r>
    </w:p>
    <w:p w14:paraId="7E66529E" w14:textId="77777777" w:rsidR="00B64198" w:rsidRPr="002E24C4" w:rsidRDefault="00B64198" w:rsidP="00383E23">
      <w:pPr>
        <w:pStyle w:val="testo"/>
        <w:spacing w:line="360" w:lineRule="auto"/>
        <w:rPr>
          <w:lang w:val="en-US"/>
        </w:rPr>
      </w:pPr>
      <w:r w:rsidRPr="002E24C4">
        <w:rPr>
          <w:lang w:val="en-US"/>
        </w:rPr>
        <w:t>LBE: Learning</w:t>
      </w:r>
      <w:r w:rsidRPr="002E24C4">
        <w:rPr>
          <w:rFonts w:ascii="Cambria Math" w:hAnsi="Cambria Math" w:cs="Cambria Math"/>
          <w:lang w:val="en-US"/>
        </w:rPr>
        <w:t>‐</w:t>
      </w:r>
      <w:r w:rsidRPr="002E24C4">
        <w:rPr>
          <w:rFonts w:cs="Times New Roman"/>
          <w:lang w:val="en-US"/>
        </w:rPr>
        <w:t>by</w:t>
      </w:r>
      <w:r w:rsidRPr="002E24C4">
        <w:rPr>
          <w:rFonts w:ascii="Cambria Math" w:hAnsi="Cambria Math" w:cs="Cambria Math"/>
          <w:lang w:val="en-US"/>
        </w:rPr>
        <w:t>‐</w:t>
      </w:r>
      <w:r w:rsidRPr="002E24C4">
        <w:rPr>
          <w:rFonts w:cs="Times New Roman"/>
          <w:lang w:val="en-US"/>
        </w:rPr>
        <w:t>Examples</w:t>
      </w:r>
    </w:p>
    <w:p w14:paraId="367C7EF2" w14:textId="77777777" w:rsidR="00E47E47" w:rsidRPr="002E24C4" w:rsidRDefault="00242F90" w:rsidP="00383E23">
      <w:pPr>
        <w:pStyle w:val="testo"/>
        <w:spacing w:line="360" w:lineRule="auto"/>
        <w:rPr>
          <w:lang w:val="en-US"/>
        </w:rPr>
      </w:pPr>
      <w:r w:rsidRPr="002E24C4">
        <w:rPr>
          <w:lang w:val="en-US"/>
        </w:rPr>
        <w:t>LBS</w:t>
      </w:r>
      <w:r w:rsidR="00E47E47" w:rsidRPr="002E24C4">
        <w:rPr>
          <w:lang w:val="en-US"/>
        </w:rPr>
        <w:t>: Location Based Service</w:t>
      </w:r>
      <w:r w:rsidR="006A1F66" w:rsidRPr="002E24C4">
        <w:rPr>
          <w:lang w:val="en-US"/>
        </w:rPr>
        <w:t>s</w:t>
      </w:r>
    </w:p>
    <w:p w14:paraId="611ED404" w14:textId="77777777" w:rsidR="00C53886" w:rsidRPr="002E24C4" w:rsidRDefault="00C53886" w:rsidP="00383E23">
      <w:pPr>
        <w:pStyle w:val="testo"/>
        <w:spacing w:line="360" w:lineRule="auto"/>
        <w:rPr>
          <w:lang w:val="en-US"/>
        </w:rPr>
      </w:pPr>
      <w:r w:rsidRPr="002E24C4">
        <w:rPr>
          <w:lang w:val="en-US"/>
        </w:rPr>
        <w:t>LLC: Logical Link Control</w:t>
      </w:r>
    </w:p>
    <w:p w14:paraId="76B88FF1" w14:textId="77777777" w:rsidR="007311CB" w:rsidRPr="002E24C4" w:rsidRDefault="00B82A6B" w:rsidP="00383E23">
      <w:pPr>
        <w:pStyle w:val="testo"/>
        <w:spacing w:line="360" w:lineRule="auto"/>
        <w:rPr>
          <w:lang w:val="en-US"/>
        </w:rPr>
      </w:pPr>
      <w:r w:rsidRPr="002E24C4">
        <w:rPr>
          <w:lang w:val="en-US"/>
        </w:rPr>
        <w:t xml:space="preserve">MAC: Medium Access Control </w:t>
      </w:r>
    </w:p>
    <w:p w14:paraId="2176FF5F" w14:textId="77777777" w:rsidR="00B82A6B" w:rsidRPr="002E24C4" w:rsidRDefault="007311CB" w:rsidP="00383E23">
      <w:pPr>
        <w:pStyle w:val="testo"/>
        <w:spacing w:line="360" w:lineRule="auto"/>
        <w:rPr>
          <w:lang w:val="en-US"/>
        </w:rPr>
      </w:pPr>
      <w:r w:rsidRPr="002E24C4">
        <w:rPr>
          <w:lang w:val="en-US"/>
        </w:rPr>
        <w:t>MAP: Maximum A Posteriori</w:t>
      </w:r>
    </w:p>
    <w:p w14:paraId="6D2FABDC" w14:textId="77777777" w:rsidR="00B82A6B" w:rsidRPr="002E24C4" w:rsidRDefault="00B82A6B" w:rsidP="00383E23">
      <w:pPr>
        <w:pStyle w:val="testo"/>
        <w:spacing w:line="360" w:lineRule="auto"/>
        <w:rPr>
          <w:lang w:val="en-US"/>
        </w:rPr>
      </w:pPr>
      <w:r w:rsidRPr="002E24C4">
        <w:rPr>
          <w:lang w:val="en-US"/>
        </w:rPr>
        <w:t>MLE: Maximum Likelihood Estimation</w:t>
      </w:r>
    </w:p>
    <w:p w14:paraId="58E11AA5" w14:textId="77777777" w:rsidR="007311CB" w:rsidRPr="002E24C4" w:rsidRDefault="007311CB" w:rsidP="00383E23">
      <w:pPr>
        <w:pStyle w:val="testo"/>
        <w:spacing w:line="360" w:lineRule="auto"/>
        <w:rPr>
          <w:lang w:val="en-US"/>
        </w:rPr>
      </w:pPr>
      <w:r w:rsidRPr="002E24C4">
        <w:rPr>
          <w:lang w:val="en-US"/>
        </w:rPr>
        <w:t>MMSE: Min Mean Squared Error)</w:t>
      </w:r>
    </w:p>
    <w:p w14:paraId="4EC8125E" w14:textId="77777777" w:rsidR="004C4E8F" w:rsidRPr="002E24C4" w:rsidRDefault="004C4E8F" w:rsidP="00383E23">
      <w:pPr>
        <w:pStyle w:val="testo"/>
        <w:spacing w:line="360" w:lineRule="auto"/>
        <w:rPr>
          <w:lang w:val="en-US"/>
        </w:rPr>
      </w:pPr>
      <w:r w:rsidRPr="002E24C4">
        <w:rPr>
          <w:lang w:val="en-US"/>
        </w:rPr>
        <w:t>NESC: Network Embedded System C</w:t>
      </w:r>
    </w:p>
    <w:p w14:paraId="6C758599" w14:textId="77777777" w:rsidR="00C27172" w:rsidRPr="002E24C4" w:rsidRDefault="00C27172" w:rsidP="00383E23">
      <w:pPr>
        <w:pStyle w:val="testo"/>
        <w:spacing w:line="360" w:lineRule="auto"/>
        <w:rPr>
          <w:lang w:val="en-US"/>
        </w:rPr>
      </w:pPr>
      <w:r w:rsidRPr="002E24C4">
        <w:rPr>
          <w:lang w:val="en-US"/>
        </w:rPr>
        <w:t>OSI:Open Systems Interconnection</w:t>
      </w:r>
    </w:p>
    <w:p w14:paraId="73933C89" w14:textId="77777777" w:rsidR="00C53886" w:rsidRPr="002E24C4" w:rsidRDefault="00C53886" w:rsidP="00383E23">
      <w:pPr>
        <w:pStyle w:val="testo"/>
        <w:spacing w:line="360" w:lineRule="auto"/>
        <w:rPr>
          <w:lang w:val="en-US"/>
        </w:rPr>
      </w:pPr>
      <w:r w:rsidRPr="002E24C4">
        <w:rPr>
          <w:lang w:val="en-US"/>
        </w:rPr>
        <w:t xml:space="preserve">PHY: Physical </w:t>
      </w:r>
    </w:p>
    <w:p w14:paraId="72863AA5" w14:textId="77777777" w:rsidR="00D60FA9" w:rsidRPr="002E24C4" w:rsidRDefault="00D60FA9" w:rsidP="00383E23">
      <w:pPr>
        <w:pStyle w:val="testo"/>
        <w:spacing w:line="360" w:lineRule="auto"/>
        <w:rPr>
          <w:lang w:val="en-US"/>
        </w:rPr>
      </w:pPr>
      <w:r w:rsidRPr="002E24C4">
        <w:rPr>
          <w:lang w:val="en-US"/>
        </w:rPr>
        <w:t>RSSI: Recived Signal Strength Indicator</w:t>
      </w:r>
    </w:p>
    <w:p w14:paraId="2284B4EB" w14:textId="77777777" w:rsidR="00756C72" w:rsidRPr="002E24C4" w:rsidRDefault="00756C72" w:rsidP="00383E23">
      <w:pPr>
        <w:pStyle w:val="testo"/>
        <w:spacing w:line="360" w:lineRule="auto"/>
        <w:rPr>
          <w:lang w:val="en-US"/>
        </w:rPr>
      </w:pPr>
      <w:r w:rsidRPr="002E24C4">
        <w:rPr>
          <w:lang w:val="en-US"/>
        </w:rPr>
        <w:t xml:space="preserve">RTI: Radio Tomographic Imaging </w:t>
      </w:r>
    </w:p>
    <w:p w14:paraId="581D6147" w14:textId="77777777" w:rsidR="005B3E8F" w:rsidRPr="002E24C4" w:rsidRDefault="005B3E8F" w:rsidP="00383E23">
      <w:pPr>
        <w:pStyle w:val="testo"/>
        <w:spacing w:line="360" w:lineRule="auto"/>
        <w:rPr>
          <w:lang w:val="en-US"/>
        </w:rPr>
      </w:pPr>
      <w:r w:rsidRPr="002E24C4">
        <w:rPr>
          <w:lang w:val="en-US"/>
        </w:rPr>
        <w:lastRenderedPageBreak/>
        <w:t>SO: Sistema Operativo</w:t>
      </w:r>
    </w:p>
    <w:p w14:paraId="7A29CCB0" w14:textId="77777777" w:rsidR="00B64198" w:rsidRPr="002E24C4" w:rsidRDefault="00B64198" w:rsidP="00383E23">
      <w:pPr>
        <w:pStyle w:val="testo"/>
        <w:spacing w:line="360" w:lineRule="auto"/>
        <w:rPr>
          <w:lang w:val="en-US"/>
        </w:rPr>
      </w:pPr>
      <w:r w:rsidRPr="002E24C4">
        <w:rPr>
          <w:lang w:val="en-US"/>
        </w:rPr>
        <w:t>SVM: Support Vector Machines (SVM).</w:t>
      </w:r>
    </w:p>
    <w:p w14:paraId="309E6B5B" w14:textId="77777777" w:rsidR="00F908D2" w:rsidRPr="002E24C4" w:rsidRDefault="00F908D2" w:rsidP="00383E23">
      <w:pPr>
        <w:pStyle w:val="testo"/>
        <w:spacing w:line="360" w:lineRule="auto"/>
        <w:rPr>
          <w:lang w:val="en-US"/>
        </w:rPr>
      </w:pPr>
      <w:r w:rsidRPr="002E24C4">
        <w:rPr>
          <w:lang w:val="en-US"/>
        </w:rPr>
        <w:t xml:space="preserve">TDMA: Time Division Multiple Access </w:t>
      </w:r>
    </w:p>
    <w:p w14:paraId="48895FCB" w14:textId="77777777" w:rsidR="00322EC4" w:rsidRPr="002E24C4" w:rsidRDefault="00322EC4" w:rsidP="00383E23">
      <w:pPr>
        <w:pStyle w:val="testo"/>
        <w:spacing w:line="360" w:lineRule="auto"/>
        <w:rPr>
          <w:lang w:val="en-US"/>
        </w:rPr>
      </w:pPr>
      <w:r w:rsidRPr="002E24C4">
        <w:rPr>
          <w:lang w:val="en-US"/>
        </w:rPr>
        <w:t xml:space="preserve">TDoA: Time Difference of Arrival </w:t>
      </w:r>
    </w:p>
    <w:p w14:paraId="592CD180" w14:textId="77777777" w:rsidR="009A6A40" w:rsidRPr="002E24C4" w:rsidRDefault="009A6A40" w:rsidP="00383E23">
      <w:pPr>
        <w:pStyle w:val="testo"/>
        <w:spacing w:line="360" w:lineRule="auto"/>
        <w:rPr>
          <w:lang w:val="en-US"/>
        </w:rPr>
      </w:pPr>
      <w:r w:rsidRPr="002E24C4">
        <w:rPr>
          <w:lang w:val="en-US"/>
        </w:rPr>
        <w:t xml:space="preserve">ToA: Time of arrival </w:t>
      </w:r>
    </w:p>
    <w:p w14:paraId="276E04C7" w14:textId="77777777" w:rsidR="00CA0F04" w:rsidRPr="002E24C4" w:rsidRDefault="00721F00" w:rsidP="00383E23">
      <w:pPr>
        <w:pStyle w:val="testo"/>
        <w:spacing w:line="360" w:lineRule="auto"/>
        <w:rPr>
          <w:lang w:val="en-US"/>
        </w:rPr>
      </w:pPr>
      <w:r w:rsidRPr="002E24C4">
        <w:rPr>
          <w:lang w:val="en-US"/>
        </w:rPr>
        <w:t>TinyOS</w:t>
      </w:r>
      <w:r w:rsidR="00B24196" w:rsidRPr="002E24C4">
        <w:rPr>
          <w:lang w:val="en-US"/>
        </w:rPr>
        <w:t>:</w:t>
      </w:r>
      <w:r w:rsidRPr="002E24C4">
        <w:rPr>
          <w:lang w:val="en-US"/>
        </w:rPr>
        <w:t xml:space="preserve"> Tiny Operating System</w:t>
      </w:r>
    </w:p>
    <w:p w14:paraId="42BA01A3" w14:textId="77777777" w:rsidR="000C3D6A" w:rsidRPr="002E24C4" w:rsidRDefault="000C3D6A" w:rsidP="00383E23">
      <w:pPr>
        <w:pStyle w:val="testo"/>
        <w:spacing w:line="360" w:lineRule="auto"/>
        <w:rPr>
          <w:lang w:val="en-US"/>
        </w:rPr>
      </w:pPr>
      <w:r w:rsidRPr="002E24C4">
        <w:rPr>
          <w:rFonts w:cs="Times New Roman"/>
          <w:lang w:val="en-US"/>
        </w:rPr>
        <w:t xml:space="preserve">TSCH: Time Slotted Channel Hopping </w:t>
      </w:r>
    </w:p>
    <w:p w14:paraId="74DD9EA8" w14:textId="77777777" w:rsidR="00B82A6B" w:rsidRPr="002E24C4" w:rsidRDefault="00B82A6B" w:rsidP="00383E23">
      <w:pPr>
        <w:pStyle w:val="testo"/>
        <w:spacing w:line="360" w:lineRule="auto"/>
        <w:rPr>
          <w:lang w:val="en-US"/>
        </w:rPr>
      </w:pPr>
      <w:r w:rsidRPr="002E24C4">
        <w:rPr>
          <w:lang w:val="en-US"/>
        </w:rPr>
        <w:t>UKF: Unscented Kalman Filter</w:t>
      </w:r>
    </w:p>
    <w:p w14:paraId="751C8811" w14:textId="77777777" w:rsidR="00F23958" w:rsidRPr="002E24C4" w:rsidRDefault="00F23958" w:rsidP="00383E23">
      <w:pPr>
        <w:pStyle w:val="testo"/>
        <w:spacing w:line="360" w:lineRule="auto"/>
        <w:rPr>
          <w:lang w:val="en-US"/>
        </w:rPr>
      </w:pPr>
      <w:r w:rsidRPr="002E24C4">
        <w:rPr>
          <w:lang w:val="en-US"/>
        </w:rPr>
        <w:t>UWB: Ultra Wide Band</w:t>
      </w:r>
    </w:p>
    <w:p w14:paraId="629CE9E3" w14:textId="77777777" w:rsidR="001776D4" w:rsidRPr="002E24C4" w:rsidRDefault="001776D4" w:rsidP="00B70724">
      <w:pPr>
        <w:pStyle w:val="testo"/>
        <w:spacing w:line="360" w:lineRule="auto"/>
        <w:rPr>
          <w:lang w:val="en-US"/>
        </w:rPr>
      </w:pPr>
      <w:r w:rsidRPr="002E24C4">
        <w:rPr>
          <w:lang w:val="en-US"/>
        </w:rPr>
        <w:t>VRTI: Variance-based Radio Tomographic Imaging</w:t>
      </w:r>
      <w:r w:rsidR="00B70724" w:rsidRPr="002E24C4">
        <w:rPr>
          <w:lang w:val="en-US"/>
        </w:rPr>
        <w:tab/>
      </w:r>
    </w:p>
    <w:p w14:paraId="38C59117" w14:textId="77777777" w:rsidR="00B70724" w:rsidRPr="002E24C4" w:rsidRDefault="00B70724" w:rsidP="00B70724">
      <w:pPr>
        <w:pStyle w:val="testo"/>
        <w:spacing w:line="360" w:lineRule="auto"/>
        <w:rPr>
          <w:lang w:val="en-US"/>
        </w:rPr>
      </w:pPr>
      <w:r w:rsidRPr="002E24C4">
        <w:rPr>
          <w:lang w:val="en-US"/>
        </w:rPr>
        <w:t>Wi-Fi: Wireless Fidelity</w:t>
      </w:r>
    </w:p>
    <w:p w14:paraId="0E5C0137" w14:textId="77777777" w:rsidR="00557146" w:rsidRPr="002E24C4" w:rsidRDefault="00557146" w:rsidP="00383E23">
      <w:pPr>
        <w:pStyle w:val="testo"/>
        <w:spacing w:line="360" w:lineRule="auto"/>
        <w:rPr>
          <w:lang w:val="en-US"/>
        </w:rPr>
      </w:pPr>
      <w:r w:rsidRPr="002E24C4">
        <w:rPr>
          <w:lang w:val="en-US"/>
        </w:rPr>
        <w:t>WPAN:</w:t>
      </w:r>
      <w:r w:rsidR="00B24196" w:rsidRPr="002E24C4">
        <w:rPr>
          <w:lang w:val="en-US"/>
        </w:rPr>
        <w:t xml:space="preserve"> </w:t>
      </w:r>
      <w:r w:rsidRPr="002E24C4">
        <w:rPr>
          <w:lang w:val="en-US"/>
        </w:rPr>
        <w:t>Wireless Personal Area Network</w:t>
      </w:r>
    </w:p>
    <w:p w14:paraId="7AA756FF" w14:textId="77777777" w:rsidR="00B70724" w:rsidRPr="002E24C4" w:rsidRDefault="00B70724" w:rsidP="00383E23">
      <w:pPr>
        <w:pStyle w:val="testo"/>
        <w:spacing w:line="360" w:lineRule="auto"/>
        <w:rPr>
          <w:lang w:val="en-US"/>
        </w:rPr>
      </w:pPr>
      <w:r w:rsidRPr="002E24C4">
        <w:rPr>
          <w:lang w:val="en-US"/>
        </w:rPr>
        <w:t>WUSB: Wireless Universal Serial Bus</w:t>
      </w:r>
    </w:p>
    <w:p w14:paraId="00C16170" w14:textId="77777777" w:rsidR="00935DE7" w:rsidRPr="002E24C4" w:rsidRDefault="00935DE7" w:rsidP="00383E23">
      <w:pPr>
        <w:tabs>
          <w:tab w:val="clear" w:pos="567"/>
        </w:tabs>
        <w:jc w:val="left"/>
        <w:rPr>
          <w:lang w:val="en-US"/>
        </w:rPr>
      </w:pPr>
      <w:r w:rsidRPr="002E24C4">
        <w:rPr>
          <w:lang w:val="en-US"/>
        </w:rPr>
        <w:br w:type="page"/>
      </w:r>
    </w:p>
    <w:p w14:paraId="15C3AF47" w14:textId="77777777" w:rsidR="00B655AD" w:rsidRPr="002E24C4" w:rsidRDefault="0026695C" w:rsidP="00383E23">
      <w:pPr>
        <w:pStyle w:val="Titolosenzanumero"/>
        <w:spacing w:before="0" w:after="0"/>
        <w:rPr>
          <w:lang w:val="en-US"/>
        </w:rPr>
      </w:pPr>
      <w:bookmarkStart w:id="16" w:name="_Ref363739348"/>
      <w:bookmarkStart w:id="17" w:name="_Toc365833958"/>
      <w:r w:rsidRPr="002E24C4">
        <w:rPr>
          <w:lang w:val="en-US"/>
        </w:rPr>
        <w:lastRenderedPageBreak/>
        <w:t>Introduzione</w:t>
      </w:r>
      <w:bookmarkEnd w:id="16"/>
      <w:bookmarkEnd w:id="17"/>
    </w:p>
    <w:p w14:paraId="0F27E301" w14:textId="6A485DFD" w:rsidR="00844B84" w:rsidRPr="002E24C4" w:rsidRDefault="00D60FA9" w:rsidP="001A53C2">
      <w:pPr>
        <w:autoSpaceDE w:val="0"/>
        <w:autoSpaceDN w:val="0"/>
        <w:adjustRightInd w:val="0"/>
        <w:rPr>
          <w:rFonts w:cs="Times New Roman"/>
          <w:lang w:val="it-IT"/>
        </w:rPr>
      </w:pPr>
      <w:r w:rsidRPr="002E24C4">
        <w:rPr>
          <w:rFonts w:cs="Times New Roman"/>
          <w:lang w:val="it-IT"/>
        </w:rPr>
        <w:t>Lo scopo di questo elaborato è</w:t>
      </w:r>
      <w:r w:rsidR="0092432A" w:rsidRPr="002E24C4">
        <w:rPr>
          <w:rFonts w:cs="Times New Roman"/>
          <w:lang w:val="it-IT"/>
        </w:rPr>
        <w:t xml:space="preserve"> di </w:t>
      </w:r>
      <w:r w:rsidR="007312D0" w:rsidRPr="002E24C4">
        <w:rPr>
          <w:rFonts w:cs="Times New Roman"/>
          <w:lang w:val="it-IT"/>
        </w:rPr>
        <w:t xml:space="preserve">presentare </w:t>
      </w:r>
      <w:r w:rsidR="000829D8" w:rsidRPr="002E24C4">
        <w:rPr>
          <w:rFonts w:cs="Times New Roman"/>
          <w:lang w:val="it-IT"/>
        </w:rPr>
        <w:t xml:space="preserve">una panoramica dettagliata </w:t>
      </w:r>
      <w:r w:rsidR="007312D0" w:rsidRPr="002E24C4">
        <w:rPr>
          <w:rFonts w:cs="Times New Roman"/>
          <w:lang w:val="it-IT"/>
        </w:rPr>
        <w:t>sugli</w:t>
      </w:r>
      <w:r w:rsidR="000829D8" w:rsidRPr="002E24C4">
        <w:rPr>
          <w:rFonts w:cs="Times New Roman"/>
          <w:lang w:val="it-IT"/>
        </w:rPr>
        <w:t xml:space="preserve"> </w:t>
      </w:r>
      <w:r w:rsidR="004F65B9" w:rsidRPr="002E24C4">
        <w:rPr>
          <w:rFonts w:cs="Times New Roman"/>
          <w:lang w:val="it-IT"/>
        </w:rPr>
        <w:t xml:space="preserve">algoritmi </w:t>
      </w:r>
      <w:del w:id="18" w:author="Work Group Work Group" w:date="2013-09-05T12:11:00Z">
        <w:r w:rsidR="00FA39B2" w:rsidRPr="002E24C4" w:rsidDel="005520BC">
          <w:rPr>
            <w:rFonts w:cs="Times New Roman"/>
            <w:lang w:val="it-IT"/>
          </w:rPr>
          <w:delText>per</w:delText>
        </w:r>
        <w:r w:rsidR="00EF775D" w:rsidRPr="002E24C4" w:rsidDel="005520BC">
          <w:rPr>
            <w:rFonts w:cs="Times New Roman"/>
            <w:lang w:val="it-IT"/>
          </w:rPr>
          <w:delText xml:space="preserve"> </w:delText>
        </w:r>
      </w:del>
      <w:ins w:id="19" w:author="Work Group Work Group" w:date="2013-09-05T12:11:00Z">
        <w:r w:rsidR="005520BC">
          <w:rPr>
            <w:rFonts w:cs="Times New Roman"/>
            <w:lang w:val="it-IT"/>
          </w:rPr>
          <w:t>di</w:t>
        </w:r>
        <w:r w:rsidR="005520BC" w:rsidRPr="002E24C4">
          <w:rPr>
            <w:rFonts w:cs="Times New Roman"/>
            <w:lang w:val="it-IT"/>
          </w:rPr>
          <w:t xml:space="preserve"> </w:t>
        </w:r>
      </w:ins>
      <w:del w:id="20" w:author="Work Group Work Group" w:date="2013-09-05T12:11:00Z">
        <w:r w:rsidR="000C76AF" w:rsidRPr="002E24C4" w:rsidDel="005520BC">
          <w:rPr>
            <w:rFonts w:cs="Times New Roman"/>
            <w:lang w:val="it-IT"/>
          </w:rPr>
          <w:delText xml:space="preserve">la </w:delText>
        </w:r>
      </w:del>
      <w:r w:rsidRPr="002E24C4">
        <w:rPr>
          <w:rFonts w:cs="Times New Roman"/>
          <w:lang w:val="it-IT"/>
        </w:rPr>
        <w:t>loca</w:t>
      </w:r>
      <w:r w:rsidR="000C76AF" w:rsidRPr="002E24C4">
        <w:rPr>
          <w:rFonts w:cs="Times New Roman"/>
          <w:lang w:val="it-IT"/>
        </w:rPr>
        <w:t>lizzazione</w:t>
      </w:r>
      <w:del w:id="21" w:author="Work Group Work Group" w:date="2013-09-05T12:11:00Z">
        <w:r w:rsidR="000C76AF" w:rsidRPr="002E24C4" w:rsidDel="00CE6783">
          <w:rPr>
            <w:rFonts w:cs="Times New Roman"/>
            <w:lang w:val="it-IT"/>
          </w:rPr>
          <w:delText xml:space="preserve"> e il</w:delText>
        </w:r>
      </w:del>
      <w:r w:rsidR="000C76AF" w:rsidRPr="002E24C4">
        <w:rPr>
          <w:rFonts w:cs="Times New Roman"/>
          <w:lang w:val="it-IT"/>
        </w:rPr>
        <w:t xml:space="preserve"> </w:t>
      </w:r>
      <w:ins w:id="22" w:author="Work Group Work Group" w:date="2013-09-05T12:11:00Z">
        <w:r w:rsidR="00CE6783">
          <w:rPr>
            <w:rFonts w:cs="Times New Roman"/>
            <w:lang w:val="it-IT"/>
          </w:rPr>
          <w:t xml:space="preserve">e </w:t>
        </w:r>
      </w:ins>
      <w:r w:rsidR="005E6912" w:rsidRPr="002E24C4">
        <w:rPr>
          <w:rFonts w:cs="Times New Roman"/>
          <w:lang w:val="it-IT"/>
        </w:rPr>
        <w:t xml:space="preserve">tracking </w:t>
      </w:r>
      <w:r w:rsidR="00CD7AA8" w:rsidRPr="002E24C4">
        <w:rPr>
          <w:rFonts w:cs="Times New Roman"/>
          <w:lang w:val="it-IT"/>
        </w:rPr>
        <w:t>di un target</w:t>
      </w:r>
      <w:ins w:id="23" w:author="Work Group Work Group" w:date="2013-09-05T15:59:00Z">
        <w:r w:rsidR="001D39DD">
          <w:rPr>
            <w:rFonts w:cs="Times New Roman"/>
            <w:lang w:val="it-IT"/>
          </w:rPr>
          <w:t xml:space="preserve"> privo di dispositivi</w:t>
        </w:r>
        <w:r w:rsidR="00A14851">
          <w:rPr>
            <w:rFonts w:cs="Times New Roman"/>
            <w:lang w:val="it-IT"/>
          </w:rPr>
          <w:t xml:space="preserve"> coinvol</w:t>
        </w:r>
      </w:ins>
      <w:ins w:id="24" w:author="Work Group Work Group" w:date="2013-09-05T16:01:00Z">
        <w:r w:rsidR="00A14851">
          <w:rPr>
            <w:rFonts w:cs="Times New Roman"/>
            <w:lang w:val="it-IT"/>
          </w:rPr>
          <w:t>ti</w:t>
        </w:r>
      </w:ins>
      <w:ins w:id="25" w:author="Work Group Work Group" w:date="2013-09-05T15:59:00Z">
        <w:r w:rsidR="00A14851">
          <w:rPr>
            <w:rFonts w:cs="Times New Roman"/>
            <w:lang w:val="it-IT"/>
          </w:rPr>
          <w:t xml:space="preserve"> </w:t>
        </w:r>
      </w:ins>
      <w:ins w:id="26" w:author="Work Group Work Group" w:date="2013-09-05T16:01:00Z">
        <w:r w:rsidR="00A14851">
          <w:rPr>
            <w:rFonts w:cs="Times New Roman"/>
            <w:lang w:val="it-IT"/>
          </w:rPr>
          <w:t>nel</w:t>
        </w:r>
      </w:ins>
      <w:ins w:id="27" w:author="Work Group Work Group" w:date="2013-09-05T15:59:00Z">
        <w:r w:rsidR="00A14851">
          <w:rPr>
            <w:rFonts w:cs="Times New Roman"/>
            <w:lang w:val="it-IT"/>
          </w:rPr>
          <w:t>la localizzazione</w:t>
        </w:r>
      </w:ins>
      <w:ins w:id="28" w:author="Work Group Work Group" w:date="2013-09-05T12:11:00Z">
        <w:r w:rsidR="00CE6783">
          <w:rPr>
            <w:rFonts w:cs="Times New Roman"/>
            <w:lang w:val="it-IT"/>
          </w:rPr>
          <w:t xml:space="preserve">, </w:t>
        </w:r>
      </w:ins>
      <w:ins w:id="29" w:author="Work Group Work Group" w:date="2013-09-05T16:01:00Z">
        <w:r w:rsidR="00A14851">
          <w:rPr>
            <w:rFonts w:cs="Times New Roman"/>
            <w:lang w:val="it-IT"/>
          </w:rPr>
          <w:t xml:space="preserve">e </w:t>
        </w:r>
      </w:ins>
      <w:ins w:id="30" w:author="Work Group Work Group" w:date="2013-09-05T12:11:00Z">
        <w:r w:rsidR="00CE6783">
          <w:rPr>
            <w:rFonts w:cs="Times New Roman"/>
            <w:lang w:val="it-IT"/>
          </w:rPr>
          <w:t>i cui dati per la localizzazione vengono acquisiti attraverso</w:t>
        </w:r>
      </w:ins>
      <w:r w:rsidR="00C25301" w:rsidRPr="002E24C4">
        <w:rPr>
          <w:rFonts w:cs="Times New Roman"/>
          <w:lang w:val="it-IT"/>
        </w:rPr>
        <w:t xml:space="preserve"> </w:t>
      </w:r>
      <w:del w:id="31" w:author="Work Group Work Group" w:date="2013-09-05T12:15:00Z">
        <w:r w:rsidR="0088020B" w:rsidRPr="002E24C4" w:rsidDel="00CE6783">
          <w:rPr>
            <w:rFonts w:cs="Times New Roman"/>
            <w:lang w:val="it-IT"/>
          </w:rPr>
          <w:delText>in</w:delText>
        </w:r>
        <w:r w:rsidR="007312D0" w:rsidRPr="002E24C4" w:rsidDel="00CE6783">
          <w:rPr>
            <w:rFonts w:cs="Times New Roman"/>
            <w:lang w:val="it-IT"/>
          </w:rPr>
          <w:delText xml:space="preserve"> </w:delText>
        </w:r>
      </w:del>
      <w:r w:rsidR="007312D0" w:rsidRPr="002E24C4">
        <w:rPr>
          <w:rFonts w:cs="Times New Roman"/>
          <w:lang w:val="it-IT"/>
        </w:rPr>
        <w:t xml:space="preserve">reti di sensori </w:t>
      </w:r>
      <w:ins w:id="32" w:author="Work Group Work Group" w:date="2013-09-05T17:13:00Z">
        <w:r w:rsidR="001D39DD">
          <w:rPr>
            <w:rFonts w:cs="Times New Roman"/>
            <w:lang w:val="it-IT"/>
          </w:rPr>
          <w:t xml:space="preserve">wireless </w:t>
        </w:r>
      </w:ins>
      <w:del w:id="33" w:author="Work Group Work Group" w:date="2013-09-05T12:15:00Z">
        <w:r w:rsidR="007312D0" w:rsidRPr="002E24C4" w:rsidDel="00CE6783">
          <w:rPr>
            <w:rFonts w:cs="Times New Roman"/>
            <w:lang w:val="it-IT"/>
          </w:rPr>
          <w:delText>ZigBee</w:delText>
        </w:r>
      </w:del>
      <w:ins w:id="34" w:author="Work Group Work Group" w:date="2013-09-05T12:15:00Z">
        <w:r w:rsidR="001D39DD">
          <w:rPr>
            <w:rFonts w:cs="Times New Roman"/>
            <w:lang w:val="it-IT"/>
          </w:rPr>
          <w:t>disposti</w:t>
        </w:r>
        <w:r w:rsidR="00CE6783">
          <w:rPr>
            <w:rFonts w:cs="Times New Roman"/>
            <w:lang w:val="it-IT"/>
          </w:rPr>
          <w:t xml:space="preserve"> nell’intorno dell’area che coinvolge </w:t>
        </w:r>
      </w:ins>
      <w:ins w:id="35" w:author="Work Group Work Group" w:date="2013-09-05T16:02:00Z">
        <w:r w:rsidR="00A14851">
          <w:rPr>
            <w:rFonts w:cs="Times New Roman"/>
            <w:lang w:val="it-IT"/>
          </w:rPr>
          <w:t>il movimento del target</w:t>
        </w:r>
      </w:ins>
      <w:del w:id="36" w:author="Work Group Work Group" w:date="2013-09-05T12:15:00Z">
        <w:r w:rsidR="003E29F0" w:rsidRPr="002E24C4" w:rsidDel="00CE6783">
          <w:rPr>
            <w:rFonts w:cs="Times New Roman"/>
            <w:lang w:val="it-IT"/>
          </w:rPr>
          <w:delText>,</w:delText>
        </w:r>
      </w:del>
      <w:del w:id="37" w:author="Work Group Work Group" w:date="2013-09-05T16:02:00Z">
        <w:r w:rsidR="003E29F0" w:rsidRPr="002E24C4" w:rsidDel="00A14851">
          <w:rPr>
            <w:rFonts w:cs="Times New Roman"/>
            <w:lang w:val="it-IT"/>
          </w:rPr>
          <w:delText xml:space="preserve"> c</w:delText>
        </w:r>
        <w:r w:rsidR="00C97CB1" w:rsidRPr="002E24C4" w:rsidDel="00A14851">
          <w:rPr>
            <w:rFonts w:cs="Times New Roman"/>
            <w:lang w:val="it-IT"/>
          </w:rPr>
          <w:delText>osi</w:delText>
        </w:r>
        <w:r w:rsidR="00140C27" w:rsidRPr="002E24C4" w:rsidDel="00A14851">
          <w:rPr>
            <w:rFonts w:cs="Times New Roman"/>
            <w:lang w:val="it-IT"/>
          </w:rPr>
          <w:delText xml:space="preserve"> </w:delText>
        </w:r>
        <w:r w:rsidR="00C97CB1" w:rsidRPr="002E24C4" w:rsidDel="00A14851">
          <w:rPr>
            <w:rFonts w:cs="Times New Roman"/>
            <w:lang w:val="it-IT"/>
          </w:rPr>
          <w:delText xml:space="preserve">da </w:delText>
        </w:r>
        <w:r w:rsidR="00140C27" w:rsidRPr="002E24C4" w:rsidDel="00A14851">
          <w:rPr>
            <w:rFonts w:cs="Times New Roman"/>
            <w:lang w:val="it-IT"/>
          </w:rPr>
          <w:delText xml:space="preserve">fornire </w:delText>
        </w:r>
        <w:r w:rsidR="00C97CB1" w:rsidRPr="002E24C4" w:rsidDel="00A14851">
          <w:rPr>
            <w:rFonts w:cs="Times New Roman"/>
            <w:lang w:val="it-IT"/>
          </w:rPr>
          <w:delText>uno strumento completo</w:delText>
        </w:r>
        <w:r w:rsidR="003E29F0" w:rsidRPr="002E24C4" w:rsidDel="00A14851">
          <w:rPr>
            <w:rFonts w:cs="Times New Roman"/>
            <w:lang w:val="it-IT"/>
          </w:rPr>
          <w:delText xml:space="preserve"> per il confronto che potrà essere utilizzato in fase di </w:delText>
        </w:r>
        <w:r w:rsidR="00112C85" w:rsidRPr="002E24C4" w:rsidDel="00A14851">
          <w:rPr>
            <w:rFonts w:cs="Times New Roman"/>
            <w:lang w:val="it-IT"/>
          </w:rPr>
          <w:delText>realizzazione di nuovi algoritmi</w:delText>
        </w:r>
      </w:del>
      <w:r w:rsidR="003E29F0" w:rsidRPr="002E24C4">
        <w:rPr>
          <w:rFonts w:cs="Times New Roman"/>
          <w:lang w:val="it-IT"/>
        </w:rPr>
        <w:t xml:space="preserve">. </w:t>
      </w:r>
      <w:del w:id="38" w:author="Work Group Work Group" w:date="2013-09-05T16:03:00Z">
        <w:r w:rsidR="00F556C7" w:rsidRPr="002E24C4" w:rsidDel="00A14851">
          <w:rPr>
            <w:rFonts w:cs="Times New Roman"/>
            <w:lang w:val="it-IT"/>
          </w:rPr>
          <w:delText>In particol</w:delText>
        </w:r>
        <w:r w:rsidR="00112C85" w:rsidRPr="002E24C4" w:rsidDel="00A14851">
          <w:rPr>
            <w:rFonts w:cs="Times New Roman"/>
            <w:lang w:val="it-IT"/>
          </w:rPr>
          <w:delText xml:space="preserve">are si considerano </w:delText>
        </w:r>
      </w:del>
      <w:ins w:id="39" w:author="Work Group Work Group" w:date="2013-09-05T16:03:00Z">
        <w:r w:rsidR="00A14851">
          <w:rPr>
            <w:rFonts w:cs="Times New Roman"/>
            <w:lang w:val="it-IT"/>
          </w:rPr>
          <w:t xml:space="preserve">Questa metodologia di </w:t>
        </w:r>
      </w:ins>
      <w:del w:id="40" w:author="Work Group Work Group" w:date="2013-09-05T16:04:00Z">
        <w:r w:rsidR="00112C85" w:rsidRPr="002E24C4" w:rsidDel="00A14851">
          <w:rPr>
            <w:rFonts w:cs="Times New Roman"/>
            <w:lang w:val="it-IT"/>
          </w:rPr>
          <w:delText xml:space="preserve">sistemi di </w:delText>
        </w:r>
      </w:del>
      <w:del w:id="41" w:author="Work Group Work Group" w:date="2013-09-05T16:03:00Z">
        <w:r w:rsidR="00F556C7" w:rsidRPr="002E24C4" w:rsidDel="00A14851">
          <w:rPr>
            <w:rFonts w:cs="Times New Roman"/>
            <w:lang w:val="it-IT"/>
          </w:rPr>
          <w:delText xml:space="preserve">tipo </w:delText>
        </w:r>
      </w:del>
      <w:ins w:id="42" w:author="Work Group Work Group" w:date="2013-09-05T16:03:00Z">
        <w:r w:rsidR="00A14851">
          <w:rPr>
            <w:rFonts w:cs="Times New Roman"/>
            <w:lang w:val="it-IT"/>
          </w:rPr>
          <w:t>l</w:t>
        </w:r>
        <w:r w:rsidR="001D39DD">
          <w:rPr>
            <w:rFonts w:cs="Times New Roman"/>
            <w:lang w:val="it-IT"/>
          </w:rPr>
          <w:t>ocalizzazione viene identificata</w:t>
        </w:r>
        <w:r w:rsidR="00A14851">
          <w:rPr>
            <w:rFonts w:cs="Times New Roman"/>
            <w:lang w:val="it-IT"/>
          </w:rPr>
          <w:t xml:space="preserve"> in letteratura con il nome di Device-free Passive</w:t>
        </w:r>
        <w:r w:rsidR="00A14851" w:rsidRPr="002E24C4">
          <w:rPr>
            <w:rFonts w:cs="Times New Roman"/>
            <w:lang w:val="it-IT"/>
          </w:rPr>
          <w:t xml:space="preserve"> </w:t>
        </w:r>
        <w:r w:rsidR="00A14851">
          <w:rPr>
            <w:rFonts w:cs="Times New Roman"/>
            <w:lang w:val="it-IT"/>
          </w:rPr>
          <w:t>(</w:t>
        </w:r>
      </w:ins>
      <w:r w:rsidRPr="002E24C4">
        <w:rPr>
          <w:rFonts w:cs="Times New Roman"/>
          <w:lang w:val="it-IT"/>
        </w:rPr>
        <w:t>DfP</w:t>
      </w:r>
      <w:ins w:id="43" w:author="Work Group Work Group" w:date="2013-09-05T16:04:00Z">
        <w:r w:rsidR="00A14851">
          <w:rPr>
            <w:rFonts w:cs="Times New Roman"/>
            <w:lang w:val="it-IT"/>
          </w:rPr>
          <w:t>)</w:t>
        </w:r>
      </w:ins>
      <w:ins w:id="44" w:author="Work Group Work Group" w:date="2013-09-05T17:05:00Z">
        <w:r w:rsidR="00E12223">
          <w:rPr>
            <w:rFonts w:cs="Times New Roman"/>
            <w:lang w:val="it-IT"/>
          </w:rPr>
          <w:t xml:space="preserve"> </w:t>
        </w:r>
      </w:ins>
      <w:del w:id="45" w:author="Work Group Work Group" w:date="2013-09-05T16:05:00Z">
        <w:r w:rsidR="00CC44FD" w:rsidRPr="002E24C4" w:rsidDel="00A14851">
          <w:rPr>
            <w:rFonts w:cs="Times New Roman"/>
            <w:lang w:val="it-IT"/>
          </w:rPr>
          <w:delText xml:space="preserve"> </w:delText>
        </w:r>
      </w:del>
      <w:r w:rsidR="00CC44FD" w:rsidRPr="002E24C4">
        <w:rPr>
          <w:rFonts w:cs="Times New Roman"/>
          <w:lang w:val="it-IT"/>
        </w:rPr>
        <w:t>[1]</w:t>
      </w:r>
      <w:r w:rsidR="007312D0" w:rsidRPr="002E24C4">
        <w:rPr>
          <w:rFonts w:cs="Times New Roman"/>
          <w:lang w:val="it-IT"/>
        </w:rPr>
        <w:t>,</w:t>
      </w:r>
      <w:r w:rsidR="00EB2E3F" w:rsidRPr="002E24C4">
        <w:rPr>
          <w:rFonts w:cs="Times New Roman"/>
          <w:lang w:val="it-IT"/>
        </w:rPr>
        <w:t xml:space="preserve"> </w:t>
      </w:r>
      <w:ins w:id="46" w:author="Work Group Work Group" w:date="2013-09-05T16:16:00Z">
        <w:r w:rsidR="006D5E39">
          <w:rPr>
            <w:rFonts w:cs="Times New Roman"/>
            <w:lang w:val="it-IT"/>
          </w:rPr>
          <w:t xml:space="preserve">ed appunto è caratterizzata dal fatto che </w:t>
        </w:r>
      </w:ins>
      <w:del w:id="47" w:author="Work Group Work Group" w:date="2013-09-05T16:16:00Z">
        <w:r w:rsidR="00C25301" w:rsidRPr="002E24C4" w:rsidDel="006D5E39">
          <w:rPr>
            <w:rFonts w:cs="Times New Roman"/>
            <w:lang w:val="it-IT"/>
          </w:rPr>
          <w:delText xml:space="preserve">caratterizzati dal </w:delText>
        </w:r>
        <w:r w:rsidR="00EB2E3F" w:rsidRPr="002E24C4" w:rsidDel="006D5E39">
          <w:rPr>
            <w:rFonts w:cs="Times New Roman"/>
            <w:lang w:val="it-IT"/>
          </w:rPr>
          <w:delText xml:space="preserve">fatto che per </w:delText>
        </w:r>
        <w:r w:rsidR="002E60EF" w:rsidRPr="002E24C4" w:rsidDel="006D5E39">
          <w:rPr>
            <w:rFonts w:cs="Times New Roman"/>
            <w:lang w:val="it-IT"/>
          </w:rPr>
          <w:delText>la localizzazione n</w:delText>
        </w:r>
        <w:r w:rsidR="00F556C7" w:rsidRPr="002E24C4" w:rsidDel="006D5E39">
          <w:rPr>
            <w:rFonts w:cs="Times New Roman"/>
            <w:lang w:val="it-IT"/>
          </w:rPr>
          <w:delText>on richiedono</w:delText>
        </w:r>
        <w:r w:rsidR="006E6C88" w:rsidRPr="002E24C4" w:rsidDel="006D5E39">
          <w:rPr>
            <w:rFonts w:cs="Times New Roman"/>
            <w:lang w:val="it-IT"/>
          </w:rPr>
          <w:delText xml:space="preserve"> </w:delText>
        </w:r>
        <w:r w:rsidR="00112C85" w:rsidRPr="002E24C4" w:rsidDel="006D5E39">
          <w:rPr>
            <w:rFonts w:cs="Times New Roman"/>
            <w:lang w:val="it-IT"/>
          </w:rPr>
          <w:delText>del</w:delText>
        </w:r>
        <w:r w:rsidRPr="002E24C4" w:rsidDel="006D5E39">
          <w:rPr>
            <w:rFonts w:cs="Times New Roman"/>
            <w:lang w:val="it-IT"/>
          </w:rPr>
          <w:delText xml:space="preserve">l’ausilio di </w:delText>
        </w:r>
      </w:del>
      <w:ins w:id="48" w:author="Work Group Work Group" w:date="2013-09-05T16:16:00Z">
        <w:r w:rsidR="006D5E39">
          <w:rPr>
            <w:rFonts w:cs="Times New Roman"/>
            <w:lang w:val="it-IT"/>
          </w:rPr>
          <w:t xml:space="preserve">il traget </w:t>
        </w:r>
      </w:ins>
      <w:del w:id="49" w:author="Work Group Work Group" w:date="2013-09-05T16:16:00Z">
        <w:r w:rsidRPr="002E24C4" w:rsidDel="006D5E39">
          <w:rPr>
            <w:rFonts w:cs="Times New Roman"/>
            <w:lang w:val="it-IT"/>
          </w:rPr>
          <w:delText xml:space="preserve">dispositivi </w:delText>
        </w:r>
        <w:r w:rsidR="00EF775D" w:rsidRPr="002E24C4" w:rsidDel="006D5E39">
          <w:rPr>
            <w:rFonts w:cs="Times New Roman"/>
            <w:lang w:val="it-IT"/>
          </w:rPr>
          <w:delText xml:space="preserve">sul </w:delText>
        </w:r>
      </w:del>
      <w:del w:id="50" w:author="Work Group Work Group" w:date="2013-09-05T16:17:00Z">
        <w:r w:rsidR="00EF775D" w:rsidRPr="002E24C4" w:rsidDel="006D5E39">
          <w:rPr>
            <w:rFonts w:cs="Times New Roman"/>
            <w:lang w:val="it-IT"/>
          </w:rPr>
          <w:delText>target</w:delText>
        </w:r>
        <w:r w:rsidR="00F556C7" w:rsidRPr="002E24C4" w:rsidDel="006D5E39">
          <w:rPr>
            <w:rFonts w:cs="Times New Roman"/>
            <w:lang w:val="it-IT"/>
          </w:rPr>
          <w:delText xml:space="preserve"> </w:delText>
        </w:r>
        <w:r w:rsidR="006E6C88" w:rsidRPr="002E24C4" w:rsidDel="006D5E39">
          <w:rPr>
            <w:rFonts w:cs="Times New Roman"/>
            <w:lang w:val="it-IT"/>
          </w:rPr>
          <w:delText>che viene</w:delText>
        </w:r>
        <w:r w:rsidR="00F73F96" w:rsidRPr="002E24C4" w:rsidDel="006D5E39">
          <w:rPr>
            <w:rFonts w:cs="Times New Roman"/>
            <w:lang w:val="it-IT"/>
          </w:rPr>
          <w:delText xml:space="preserve"> così</w:delText>
        </w:r>
        <w:r w:rsidR="006E6C88" w:rsidRPr="002E24C4" w:rsidDel="006D5E39">
          <w:rPr>
            <w:rFonts w:cs="Times New Roman"/>
            <w:lang w:val="it-IT"/>
          </w:rPr>
          <w:delText xml:space="preserve"> a </w:delText>
        </w:r>
        <w:r w:rsidR="00C25301" w:rsidRPr="002E24C4" w:rsidDel="006D5E39">
          <w:rPr>
            <w:rFonts w:cs="Times New Roman"/>
            <w:lang w:val="it-IT"/>
          </w:rPr>
          <w:delText>identificarsi</w:delText>
        </w:r>
        <w:r w:rsidR="00F73F96" w:rsidRPr="002E24C4" w:rsidDel="006D5E39">
          <w:rPr>
            <w:rFonts w:cs="Times New Roman"/>
            <w:lang w:val="it-IT"/>
          </w:rPr>
          <w:delText xml:space="preserve"> come </w:delText>
        </w:r>
        <w:r w:rsidR="002E60EF" w:rsidRPr="002E24C4" w:rsidDel="006D5E39">
          <w:rPr>
            <w:rFonts w:cs="Times New Roman"/>
            <w:lang w:val="it-IT"/>
          </w:rPr>
          <w:delText>elemento passivo</w:delText>
        </w:r>
        <w:r w:rsidR="00EB4285" w:rsidRPr="002E24C4" w:rsidDel="006D5E39">
          <w:rPr>
            <w:rFonts w:cs="Times New Roman"/>
            <w:lang w:val="it-IT"/>
          </w:rPr>
          <w:delText xml:space="preserve"> del sistema</w:delText>
        </w:r>
      </w:del>
      <w:ins w:id="51" w:author="Work Group Work Group" w:date="2013-09-05T16:17:00Z">
        <w:r w:rsidR="006D5E39">
          <w:rPr>
            <w:rFonts w:cs="Times New Roman"/>
            <w:lang w:val="it-IT"/>
          </w:rPr>
          <w:t>non dispone di nessun elemento coinvolto nella localizzazione</w:t>
        </w:r>
      </w:ins>
      <w:ins w:id="52" w:author="Work Group Work Group" w:date="2013-09-05T16:18:00Z">
        <w:r w:rsidR="006D5E39">
          <w:rPr>
            <w:rFonts w:cs="Times New Roman"/>
            <w:lang w:val="it-IT"/>
          </w:rPr>
          <w:t>, e per que</w:t>
        </w:r>
      </w:ins>
      <w:ins w:id="53" w:author="Work Group Work Group" w:date="2013-09-05T17:14:00Z">
        <w:r w:rsidR="001D39DD">
          <w:rPr>
            <w:rFonts w:cs="Times New Roman"/>
            <w:lang w:val="it-IT"/>
          </w:rPr>
          <w:t>s</w:t>
        </w:r>
      </w:ins>
      <w:ins w:id="54" w:author="Work Group Work Group" w:date="2013-09-05T16:18:00Z">
        <w:r w:rsidR="006D5E39">
          <w:rPr>
            <w:rFonts w:cs="Times New Roman"/>
            <w:lang w:val="it-IT"/>
          </w:rPr>
          <w:t>ta ragione è detto passivo</w:t>
        </w:r>
      </w:ins>
      <w:ins w:id="55" w:author="Work Group Work Group" w:date="2013-09-05T16:17:00Z">
        <w:r w:rsidR="006D5E39">
          <w:rPr>
            <w:rFonts w:cs="Times New Roman"/>
            <w:lang w:val="it-IT"/>
          </w:rPr>
          <w:t xml:space="preserve"> </w:t>
        </w:r>
      </w:ins>
      <w:r w:rsidR="002E60EF" w:rsidRPr="002E24C4">
        <w:rPr>
          <w:rFonts w:cs="Times New Roman"/>
          <w:lang w:val="it-IT"/>
        </w:rPr>
        <w:t xml:space="preserve">. </w:t>
      </w:r>
      <w:ins w:id="56" w:author="Work Group Work Group" w:date="2013-09-05T17:12:00Z">
        <w:r w:rsidR="00725302">
          <w:rPr>
            <w:rFonts w:cs="Times New Roman"/>
            <w:lang w:val="it-IT"/>
          </w:rPr>
          <w:t xml:space="preserve"> Per quanto riguarda la tipologia di</w:t>
        </w:r>
        <w:r w:rsidR="001D39DD">
          <w:rPr>
            <w:rFonts w:cs="Times New Roman"/>
            <w:lang w:val="it-IT"/>
          </w:rPr>
          <w:t xml:space="preserve"> dati </w:t>
        </w:r>
      </w:ins>
      <w:ins w:id="57" w:author="Work Group Work Group" w:date="2013-09-05T17:16:00Z">
        <w:r w:rsidR="00725302">
          <w:rPr>
            <w:rFonts w:cs="Times New Roman"/>
            <w:lang w:val="it-IT"/>
          </w:rPr>
          <w:t xml:space="preserve">da </w:t>
        </w:r>
      </w:ins>
      <w:ins w:id="58" w:author="Work Group Work Group" w:date="2013-09-05T17:12:00Z">
        <w:r w:rsidR="00725302">
          <w:rPr>
            <w:rFonts w:cs="Times New Roman"/>
            <w:lang w:val="it-IT"/>
          </w:rPr>
          <w:t>acquisire</w:t>
        </w:r>
        <w:r w:rsidR="001D39DD">
          <w:rPr>
            <w:rFonts w:cs="Times New Roman"/>
            <w:lang w:val="it-IT"/>
          </w:rPr>
          <w:t xml:space="preserve"> per mezzo </w:t>
        </w:r>
      </w:ins>
      <w:ins w:id="59" w:author="Work Group Work Group" w:date="2013-09-05T17:13:00Z">
        <w:r w:rsidR="001D39DD">
          <w:rPr>
            <w:rFonts w:cs="Times New Roman"/>
            <w:lang w:val="it-IT"/>
          </w:rPr>
          <w:t>dei sensori wireless</w:t>
        </w:r>
      </w:ins>
      <w:ins w:id="60" w:author="Work Group Work Group" w:date="2013-09-05T17:16:00Z">
        <w:r w:rsidR="00725302">
          <w:rPr>
            <w:rFonts w:cs="Times New Roman"/>
            <w:lang w:val="it-IT"/>
          </w:rPr>
          <w:t>,</w:t>
        </w:r>
      </w:ins>
      <w:del w:id="61" w:author="Work Group Work Group" w:date="2013-09-05T17:13:00Z">
        <w:r w:rsidR="00D00D3C" w:rsidRPr="002E24C4" w:rsidDel="001D39DD">
          <w:rPr>
            <w:rFonts w:cs="Times New Roman"/>
            <w:lang w:val="it-IT"/>
          </w:rPr>
          <w:delText xml:space="preserve">Tra </w:delText>
        </w:r>
        <w:r w:rsidR="00F556C7" w:rsidRPr="002E24C4" w:rsidDel="001D39DD">
          <w:rPr>
            <w:rFonts w:cs="Times New Roman"/>
            <w:lang w:val="it-IT"/>
          </w:rPr>
          <w:delText xml:space="preserve">tutte le </w:delText>
        </w:r>
        <w:r w:rsidR="00D00D3C" w:rsidRPr="002E24C4" w:rsidDel="001D39DD">
          <w:rPr>
            <w:rFonts w:cs="Times New Roman"/>
            <w:lang w:val="it-IT"/>
          </w:rPr>
          <w:delText>grandezze utilizza</w:delText>
        </w:r>
        <w:r w:rsidR="00F556C7" w:rsidRPr="002E24C4" w:rsidDel="001D39DD">
          <w:rPr>
            <w:rFonts w:cs="Times New Roman"/>
            <w:lang w:val="it-IT"/>
          </w:rPr>
          <w:delText>bili per la localizzazione nelle</w:delText>
        </w:r>
        <w:r w:rsidR="00D00D3C" w:rsidRPr="002E24C4" w:rsidDel="001D39DD">
          <w:rPr>
            <w:rFonts w:cs="Times New Roman"/>
            <w:lang w:val="it-IT"/>
          </w:rPr>
          <w:delText xml:space="preserve"> WSN</w:delText>
        </w:r>
      </w:del>
      <w:r w:rsidR="00D00D3C" w:rsidRPr="002E24C4">
        <w:rPr>
          <w:rFonts w:cs="Times New Roman"/>
          <w:lang w:val="it-IT"/>
        </w:rPr>
        <w:t xml:space="preserve"> </w:t>
      </w:r>
      <w:del w:id="62" w:author="Work Group Work Group" w:date="2013-09-05T17:13:00Z">
        <w:r w:rsidR="00D00D3C" w:rsidRPr="002E24C4" w:rsidDel="001D39DD">
          <w:rPr>
            <w:rFonts w:cs="Times New Roman"/>
            <w:lang w:val="it-IT"/>
          </w:rPr>
          <w:delText>[2]</w:delText>
        </w:r>
      </w:del>
      <w:del w:id="63" w:author="Work Group Work Group" w:date="2013-09-05T17:14:00Z">
        <w:r w:rsidR="00D00D3C" w:rsidRPr="002E24C4" w:rsidDel="001D39DD">
          <w:rPr>
            <w:rFonts w:cs="Times New Roman"/>
            <w:lang w:val="it-IT"/>
          </w:rPr>
          <w:delText xml:space="preserve"> </w:delText>
        </w:r>
      </w:del>
      <w:r w:rsidR="00D00D3C" w:rsidRPr="002E24C4">
        <w:rPr>
          <w:rFonts w:cs="Times New Roman"/>
          <w:lang w:val="it-IT"/>
        </w:rPr>
        <w:t xml:space="preserve">si è </w:t>
      </w:r>
      <w:del w:id="64" w:author="Work Group Work Group" w:date="2013-09-05T17:15:00Z">
        <w:r w:rsidR="00D00D3C" w:rsidRPr="002E24C4" w:rsidDel="001D39DD">
          <w:rPr>
            <w:rFonts w:cs="Times New Roman"/>
            <w:lang w:val="it-IT"/>
          </w:rPr>
          <w:delText xml:space="preserve">scelto </w:delText>
        </w:r>
      </w:del>
      <w:ins w:id="65" w:author="Work Group Work Group" w:date="2013-09-05T17:15:00Z">
        <w:r w:rsidR="001D39DD">
          <w:rPr>
            <w:rFonts w:cs="Times New Roman"/>
            <w:lang w:val="it-IT"/>
          </w:rPr>
          <w:t>posta l</w:t>
        </w:r>
      </w:ins>
      <w:ins w:id="66" w:author="Work Group Work Group" w:date="2013-09-05T17:16:00Z">
        <w:r w:rsidR="001D39DD">
          <w:rPr>
            <w:rFonts w:cs="Times New Roman"/>
            <w:lang w:val="it-IT"/>
          </w:rPr>
          <w:t>’attenzione</w:t>
        </w:r>
      </w:ins>
      <w:ins w:id="67" w:author="Work Group Work Group" w:date="2013-09-05T17:17:00Z">
        <w:r w:rsidR="00725302">
          <w:rPr>
            <w:rFonts w:cs="Times New Roman"/>
            <w:lang w:val="it-IT"/>
          </w:rPr>
          <w:t xml:space="preserve"> </w:t>
        </w:r>
      </w:ins>
      <w:ins w:id="68" w:author="Work Group Work Group" w:date="2013-09-05T17:16:00Z">
        <w:r w:rsidR="00725302">
          <w:rPr>
            <w:rFonts w:cs="Times New Roman"/>
            <w:lang w:val="it-IT"/>
          </w:rPr>
          <w:t xml:space="preserve">sui valori di </w:t>
        </w:r>
      </w:ins>
      <w:ins w:id="69" w:author="Work Group Work Group" w:date="2013-09-05T17:17:00Z">
        <w:r w:rsidR="00725302">
          <w:rPr>
            <w:rFonts w:cs="Times New Roman"/>
            <w:lang w:val="it-IT"/>
          </w:rPr>
          <w:t>Radio Signal Strenght</w:t>
        </w:r>
      </w:ins>
      <w:del w:id="70" w:author="Work Group Work Group" w:date="2013-09-05T17:16:00Z">
        <w:r w:rsidR="00D00D3C" w:rsidRPr="002E24C4" w:rsidDel="00725302">
          <w:rPr>
            <w:rFonts w:cs="Times New Roman"/>
            <w:lang w:val="it-IT"/>
          </w:rPr>
          <w:delText xml:space="preserve">di </w:delText>
        </w:r>
        <w:r w:rsidR="00F556C7" w:rsidRPr="002E24C4" w:rsidDel="00725302">
          <w:rPr>
            <w:rFonts w:cs="Times New Roman"/>
            <w:lang w:val="it-IT"/>
          </w:rPr>
          <w:delText>considerare i sistemi che utilizzano</w:delText>
        </w:r>
        <w:r w:rsidR="00D00D3C" w:rsidRPr="002E24C4" w:rsidDel="00725302">
          <w:rPr>
            <w:rFonts w:cs="Times New Roman"/>
            <w:lang w:val="it-IT"/>
          </w:rPr>
          <w:delText xml:space="preserve"> il</w:delText>
        </w:r>
      </w:del>
      <w:r w:rsidR="00D00D3C" w:rsidRPr="002E24C4">
        <w:rPr>
          <w:rFonts w:cs="Times New Roman"/>
          <w:lang w:val="it-IT"/>
        </w:rPr>
        <w:t xml:space="preserve"> </w:t>
      </w:r>
      <w:ins w:id="71" w:author="Work Group Work Group" w:date="2013-09-05T17:17:00Z">
        <w:r w:rsidR="00725302">
          <w:rPr>
            <w:rFonts w:cs="Times New Roman"/>
            <w:lang w:val="it-IT"/>
          </w:rPr>
          <w:t>(</w:t>
        </w:r>
      </w:ins>
      <w:r w:rsidR="00D00D3C" w:rsidRPr="002E24C4">
        <w:rPr>
          <w:rFonts w:cs="Times New Roman"/>
          <w:lang w:val="it-IT"/>
        </w:rPr>
        <w:t>RSS</w:t>
      </w:r>
      <w:ins w:id="72" w:author="Work Group Work Group" w:date="2013-09-05T17:17:00Z">
        <w:r w:rsidR="00725302">
          <w:rPr>
            <w:rFonts w:cs="Times New Roman"/>
            <w:lang w:val="it-IT"/>
          </w:rPr>
          <w:t xml:space="preserve">) </w:t>
        </w:r>
        <w:r w:rsidR="00725302" w:rsidRPr="002E24C4">
          <w:rPr>
            <w:rFonts w:cs="Times New Roman"/>
            <w:lang w:val="it-IT"/>
          </w:rPr>
          <w:t>[2]</w:t>
        </w:r>
        <w:r w:rsidR="00725302">
          <w:rPr>
            <w:rFonts w:cs="Times New Roman"/>
            <w:lang w:val="it-IT"/>
          </w:rPr>
          <w:t xml:space="preserve">, </w:t>
        </w:r>
      </w:ins>
      <w:r w:rsidR="00D00D3C" w:rsidRPr="002E24C4">
        <w:rPr>
          <w:rFonts w:cs="Times New Roman"/>
          <w:lang w:val="it-IT"/>
        </w:rPr>
        <w:t xml:space="preserve"> </w:t>
      </w:r>
      <w:del w:id="73" w:author="Work Group Work Group" w:date="2013-09-05T17:17:00Z">
        <w:r w:rsidR="00D00D3C" w:rsidRPr="002E24C4" w:rsidDel="00725302">
          <w:rPr>
            <w:rFonts w:cs="Times New Roman"/>
            <w:lang w:val="it-IT"/>
          </w:rPr>
          <w:delText>è un indicatore di</w:delText>
        </w:r>
      </w:del>
      <w:ins w:id="74" w:author="Work Group Work Group" w:date="2013-09-05T17:17:00Z">
        <w:r w:rsidR="00725302">
          <w:rPr>
            <w:rFonts w:cs="Times New Roman"/>
            <w:lang w:val="it-IT"/>
          </w:rPr>
          <w:t>che esprime la</w:t>
        </w:r>
      </w:ins>
      <w:r w:rsidR="00D00D3C" w:rsidRPr="002E24C4">
        <w:rPr>
          <w:rFonts w:cs="Times New Roman"/>
          <w:lang w:val="it-IT"/>
        </w:rPr>
        <w:t xml:space="preserve"> poten</w:t>
      </w:r>
      <w:r w:rsidR="00F556C7" w:rsidRPr="002E24C4">
        <w:rPr>
          <w:rFonts w:cs="Times New Roman"/>
          <w:lang w:val="it-IT"/>
        </w:rPr>
        <w:t xml:space="preserve">za </w:t>
      </w:r>
      <w:ins w:id="75" w:author="Work Group Work Group" w:date="2013-09-05T17:18:00Z">
        <w:r w:rsidR="00725302">
          <w:rPr>
            <w:rFonts w:cs="Times New Roman"/>
            <w:lang w:val="it-IT"/>
          </w:rPr>
          <w:t xml:space="preserve">del segnale </w:t>
        </w:r>
      </w:ins>
      <w:r w:rsidR="00F556C7" w:rsidRPr="002E24C4">
        <w:rPr>
          <w:rFonts w:cs="Times New Roman"/>
          <w:lang w:val="it-IT"/>
        </w:rPr>
        <w:t>ricevut</w:t>
      </w:r>
      <w:ins w:id="76" w:author="Work Group Work Group" w:date="2013-09-05T17:18:00Z">
        <w:r w:rsidR="00725302">
          <w:rPr>
            <w:rFonts w:cs="Times New Roman"/>
            <w:lang w:val="it-IT"/>
          </w:rPr>
          <w:t>o</w:t>
        </w:r>
      </w:ins>
      <w:del w:id="77" w:author="Work Group Work Group" w:date="2013-09-05T17:18:00Z">
        <w:r w:rsidR="00F556C7" w:rsidRPr="002E24C4" w:rsidDel="00725302">
          <w:rPr>
            <w:rFonts w:cs="Times New Roman"/>
            <w:lang w:val="it-IT"/>
          </w:rPr>
          <w:delText>a</w:delText>
        </w:r>
      </w:del>
      <w:ins w:id="78" w:author="Work Group Work Group" w:date="2013-09-05T17:17:00Z">
        <w:r w:rsidR="00725302">
          <w:rPr>
            <w:rFonts w:cs="Times New Roman"/>
            <w:lang w:val="it-IT"/>
          </w:rPr>
          <w:t xml:space="preserve"> </w:t>
        </w:r>
      </w:ins>
      <w:ins w:id="79" w:author="Work Group Work Group" w:date="2013-09-05T17:18:00Z">
        <w:r w:rsidR="00725302">
          <w:rPr>
            <w:rFonts w:cs="Times New Roman"/>
            <w:lang w:val="it-IT"/>
          </w:rPr>
          <w:t>durante una comunicazione dati</w:t>
        </w:r>
      </w:ins>
      <w:del w:id="80" w:author="Work Group Work Group" w:date="2013-09-05T17:18:00Z">
        <w:r w:rsidR="00F556C7" w:rsidRPr="002E24C4" w:rsidDel="00725302">
          <w:rPr>
            <w:rFonts w:cs="Times New Roman"/>
            <w:lang w:val="it-IT"/>
          </w:rPr>
          <w:delText xml:space="preserve"> </w:delText>
        </w:r>
        <w:r w:rsidR="00D00D3C" w:rsidRPr="002E24C4" w:rsidDel="00725302">
          <w:rPr>
            <w:rFonts w:cs="Times New Roman"/>
            <w:lang w:val="it-IT"/>
          </w:rPr>
          <w:delText>che è rilevato nelle reti di sensori in modo autonomo ogni volta che si riceve un pacchetto</w:delText>
        </w:r>
      </w:del>
      <w:r w:rsidR="00D00D3C" w:rsidRPr="002E24C4">
        <w:rPr>
          <w:rFonts w:cs="Times New Roman"/>
          <w:lang w:val="it-IT"/>
        </w:rPr>
        <w:t>.</w:t>
      </w:r>
      <w:ins w:id="81" w:author="Work Group Work Group" w:date="2013-09-05T17:23:00Z">
        <w:r w:rsidR="00725302">
          <w:rPr>
            <w:rFonts w:cs="Times New Roman"/>
            <w:lang w:val="it-IT"/>
          </w:rPr>
          <w:t xml:space="preserve"> Le metodologie di localizzazione </w:t>
        </w:r>
      </w:ins>
      <w:del w:id="82" w:author="Work Group Work Group" w:date="2013-09-05T17:23:00Z">
        <w:r w:rsidR="000022B9" w:rsidRPr="002E24C4" w:rsidDel="00725302">
          <w:rPr>
            <w:rFonts w:cs="Times New Roman"/>
            <w:lang w:val="it-IT"/>
          </w:rPr>
          <w:delText xml:space="preserve"> </w:delText>
        </w:r>
        <w:r w:rsidR="00045339" w:rsidRPr="002E24C4" w:rsidDel="00725302">
          <w:rPr>
            <w:rFonts w:cs="Times New Roman"/>
            <w:lang w:val="it-IT"/>
          </w:rPr>
          <w:delText xml:space="preserve">I sistemi </w:delText>
        </w:r>
      </w:del>
      <w:r w:rsidR="00045339" w:rsidRPr="002E24C4">
        <w:rPr>
          <w:rFonts w:cs="Times New Roman"/>
          <w:lang w:val="it-IT"/>
        </w:rPr>
        <w:t xml:space="preserve">che sfruttano tale grandezza presentano errori </w:t>
      </w:r>
      <w:del w:id="83" w:author="Work Group Work Group" w:date="2013-09-05T17:24:00Z">
        <w:r w:rsidR="00045339" w:rsidRPr="002E24C4" w:rsidDel="00725302">
          <w:rPr>
            <w:rFonts w:cs="Times New Roman"/>
            <w:lang w:val="it-IT"/>
          </w:rPr>
          <w:delText xml:space="preserve">sulle misure </w:delText>
        </w:r>
      </w:del>
      <w:r w:rsidR="00045339" w:rsidRPr="002E24C4">
        <w:rPr>
          <w:rFonts w:cs="Times New Roman"/>
          <w:lang w:val="it-IT"/>
        </w:rPr>
        <w:t>superiori ad altri sist</w:t>
      </w:r>
      <w:r w:rsidR="00F556C7" w:rsidRPr="002E24C4">
        <w:rPr>
          <w:rFonts w:cs="Times New Roman"/>
          <w:lang w:val="it-IT"/>
        </w:rPr>
        <w:t>emi, ma sono comunque preferiti</w:t>
      </w:r>
      <w:r w:rsidR="00C25301" w:rsidRPr="002E24C4">
        <w:rPr>
          <w:rFonts w:cs="Times New Roman"/>
          <w:lang w:val="it-IT"/>
        </w:rPr>
        <w:t xml:space="preserve"> </w:t>
      </w:r>
      <w:r w:rsidR="00045339" w:rsidRPr="002E24C4">
        <w:rPr>
          <w:rFonts w:cs="Times New Roman"/>
          <w:lang w:val="it-IT"/>
        </w:rPr>
        <w:t xml:space="preserve">visto che hanno il pregio di non richiedere </w:t>
      </w:r>
      <w:del w:id="84" w:author="Work Group Work Group" w:date="2013-09-05T17:24:00Z">
        <w:r w:rsidR="00045339" w:rsidRPr="002E24C4" w:rsidDel="00725302">
          <w:rPr>
            <w:rFonts w:cs="Times New Roman"/>
            <w:lang w:val="it-IT"/>
          </w:rPr>
          <w:delText xml:space="preserve">alcun </w:delText>
        </w:r>
      </w:del>
      <w:r w:rsidR="00045339" w:rsidRPr="002E24C4">
        <w:rPr>
          <w:rFonts w:cs="Times New Roman"/>
          <w:lang w:val="it-IT"/>
        </w:rPr>
        <w:t>hardware</w:t>
      </w:r>
      <w:ins w:id="85" w:author="Work Group Work Group" w:date="2013-09-05T17:24:00Z">
        <w:r w:rsidR="00725302">
          <w:rPr>
            <w:rFonts w:cs="Times New Roman"/>
            <w:lang w:val="it-IT"/>
          </w:rPr>
          <w:t xml:space="preserve"> elaborati e costosi</w:t>
        </w:r>
      </w:ins>
      <w:del w:id="86" w:author="Work Group Work Group" w:date="2013-09-05T17:24:00Z">
        <w:r w:rsidR="00045339" w:rsidRPr="002E24C4" w:rsidDel="00725302">
          <w:rPr>
            <w:rFonts w:cs="Times New Roman"/>
            <w:lang w:val="it-IT"/>
          </w:rPr>
          <w:delText xml:space="preserve"> aggiuntivo</w:delText>
        </w:r>
      </w:del>
      <w:r w:rsidR="00045339" w:rsidRPr="002E24C4">
        <w:rPr>
          <w:rFonts w:cs="Times New Roman"/>
          <w:lang w:val="it-IT"/>
        </w:rPr>
        <w:t>.</w:t>
      </w:r>
      <w:r w:rsidR="00F70A94" w:rsidRPr="002E24C4">
        <w:rPr>
          <w:rFonts w:cs="Times New Roman"/>
          <w:lang w:val="it-IT"/>
        </w:rPr>
        <w:t xml:space="preserve"> </w:t>
      </w:r>
      <w:r w:rsidR="009F2E3B" w:rsidRPr="002E24C4">
        <w:rPr>
          <w:rFonts w:cs="Times New Roman"/>
          <w:lang w:val="it-IT"/>
        </w:rPr>
        <w:t>G</w:t>
      </w:r>
      <w:r w:rsidR="00EB2E3F" w:rsidRPr="002E24C4">
        <w:rPr>
          <w:rFonts w:cs="Times New Roman"/>
          <w:lang w:val="it-IT"/>
        </w:rPr>
        <w:t xml:space="preserve">li errori </w:t>
      </w:r>
      <w:ins w:id="87" w:author="Work Group Work Group" w:date="2013-09-05T17:26:00Z">
        <w:r w:rsidR="00BA38F5">
          <w:rPr>
            <w:rFonts w:cs="Times New Roman"/>
            <w:lang w:val="it-IT"/>
          </w:rPr>
          <w:t xml:space="preserve">di localizzazione dei sistemi basati </w:t>
        </w:r>
      </w:ins>
      <w:r w:rsidR="00EB2E3F" w:rsidRPr="002E24C4">
        <w:rPr>
          <w:rFonts w:cs="Times New Roman"/>
          <w:lang w:val="it-IT"/>
        </w:rPr>
        <w:t>sulle</w:t>
      </w:r>
      <w:r w:rsidR="005D2B51" w:rsidRPr="002E24C4">
        <w:rPr>
          <w:rFonts w:cs="Times New Roman"/>
          <w:lang w:val="it-IT"/>
        </w:rPr>
        <w:t xml:space="preserve"> </w:t>
      </w:r>
      <w:r w:rsidR="000022B9" w:rsidRPr="002E24C4">
        <w:rPr>
          <w:rFonts w:cs="Times New Roman"/>
          <w:lang w:val="it-IT"/>
        </w:rPr>
        <w:t>misure</w:t>
      </w:r>
      <w:r w:rsidR="00EB2E3F" w:rsidRPr="002E24C4">
        <w:rPr>
          <w:rFonts w:cs="Times New Roman"/>
          <w:lang w:val="it-IT"/>
        </w:rPr>
        <w:t xml:space="preserve"> del</w:t>
      </w:r>
      <w:ins w:id="88" w:author="Work Group Work Group" w:date="2013-09-05T17:26:00Z">
        <w:r w:rsidR="00BA38F5">
          <w:rPr>
            <w:rFonts w:cs="Times New Roman"/>
            <w:lang w:val="it-IT"/>
          </w:rPr>
          <w:t xml:space="preserve"> </w:t>
        </w:r>
      </w:ins>
      <w:del w:id="89" w:author="Work Group Work Group" w:date="2013-09-05T17:27:00Z">
        <w:r w:rsidR="00EB2E3F" w:rsidRPr="002E24C4" w:rsidDel="00BA38F5">
          <w:rPr>
            <w:rFonts w:cs="Times New Roman"/>
            <w:lang w:val="it-IT"/>
          </w:rPr>
          <w:delText xml:space="preserve"> </w:delText>
        </w:r>
      </w:del>
      <w:r w:rsidR="00EB2E3F" w:rsidRPr="002E24C4">
        <w:rPr>
          <w:rFonts w:cs="Times New Roman"/>
          <w:lang w:val="it-IT"/>
        </w:rPr>
        <w:t>RSS</w:t>
      </w:r>
      <w:ins w:id="90" w:author="Work Group Work Group" w:date="2013-09-05T17:27:00Z">
        <w:r w:rsidR="00BA38F5">
          <w:rPr>
            <w:rFonts w:cs="Times New Roman"/>
            <w:lang w:val="it-IT"/>
          </w:rPr>
          <w:t>,</w:t>
        </w:r>
      </w:ins>
      <w:del w:id="91" w:author="Work Group Work Group" w:date="2013-09-05T17:24:00Z">
        <w:r w:rsidR="00EB2E3F" w:rsidRPr="002E24C4" w:rsidDel="00725302">
          <w:rPr>
            <w:rFonts w:cs="Times New Roman"/>
            <w:lang w:val="it-IT"/>
          </w:rPr>
          <w:delText>I</w:delText>
        </w:r>
      </w:del>
      <w:r w:rsidR="00EB2E3F" w:rsidRPr="002E24C4">
        <w:rPr>
          <w:rFonts w:cs="Times New Roman"/>
          <w:lang w:val="it-IT"/>
        </w:rPr>
        <w:t xml:space="preserve"> </w:t>
      </w:r>
      <w:del w:id="92" w:author="Work Group Work Group" w:date="2013-09-05T17:27:00Z">
        <w:r w:rsidR="00EB2E3F" w:rsidRPr="002E24C4" w:rsidDel="00BA38F5">
          <w:rPr>
            <w:rFonts w:cs="Times New Roman"/>
            <w:lang w:val="it-IT"/>
          </w:rPr>
          <w:delText>e di conseguenza sulle stime della posizione</w:delText>
        </w:r>
        <w:r w:rsidR="009F2E3B" w:rsidRPr="002E24C4" w:rsidDel="00BA38F5">
          <w:rPr>
            <w:rFonts w:cs="Times New Roman"/>
            <w:lang w:val="it-IT"/>
          </w:rPr>
          <w:delText>,</w:delText>
        </w:r>
        <w:r w:rsidR="000022B9" w:rsidRPr="002E24C4" w:rsidDel="00BA38F5">
          <w:rPr>
            <w:rFonts w:cs="Times New Roman"/>
            <w:lang w:val="it-IT"/>
          </w:rPr>
          <w:delText xml:space="preserve"> </w:delText>
        </w:r>
      </w:del>
      <w:r w:rsidR="000022B9" w:rsidRPr="002E24C4">
        <w:rPr>
          <w:rFonts w:cs="Times New Roman"/>
          <w:lang w:val="it-IT"/>
        </w:rPr>
        <w:t xml:space="preserve">sono dovuti </w:t>
      </w:r>
      <w:ins w:id="93" w:author="Work Group Work Group" w:date="2013-09-05T17:27:00Z">
        <w:r w:rsidR="00BA38F5">
          <w:rPr>
            <w:rFonts w:cs="Times New Roman"/>
            <w:lang w:val="it-IT"/>
          </w:rPr>
          <w:t xml:space="preserve">in maniera preponderate </w:t>
        </w:r>
      </w:ins>
      <w:r w:rsidR="000022B9" w:rsidRPr="002E24C4">
        <w:rPr>
          <w:rFonts w:cs="Times New Roman"/>
          <w:lang w:val="it-IT"/>
        </w:rPr>
        <w:t>al</w:t>
      </w:r>
      <w:ins w:id="94" w:author="Work Group Work Group" w:date="2013-09-05T17:27:00Z">
        <w:r w:rsidR="00BA38F5">
          <w:rPr>
            <w:rFonts w:cs="Times New Roman"/>
            <w:lang w:val="it-IT"/>
          </w:rPr>
          <w:t xml:space="preserve"> fenomeno del</w:t>
        </w:r>
      </w:ins>
      <w:r w:rsidR="000022B9" w:rsidRPr="002E24C4">
        <w:rPr>
          <w:rFonts w:cs="Times New Roman"/>
          <w:lang w:val="it-IT"/>
        </w:rPr>
        <w:t xml:space="preserve"> multipath</w:t>
      </w:r>
      <w:ins w:id="95" w:author="Work Group Work Group" w:date="2013-09-05T17:27:00Z">
        <w:r w:rsidR="00BA38F5">
          <w:rPr>
            <w:rFonts w:cs="Times New Roman"/>
            <w:lang w:val="it-IT"/>
          </w:rPr>
          <w:t xml:space="preserve"> delle reti wireless</w:t>
        </w:r>
      </w:ins>
      <w:r w:rsidR="00EB2E3F" w:rsidRPr="002E24C4">
        <w:rPr>
          <w:rFonts w:cs="Times New Roman"/>
          <w:lang w:val="it-IT"/>
        </w:rPr>
        <w:t>.</w:t>
      </w:r>
      <w:ins w:id="96" w:author="Work Group Work Group" w:date="2013-09-05T17:28:00Z">
        <w:r w:rsidR="00BA38F5">
          <w:rPr>
            <w:rFonts w:cs="Times New Roman"/>
            <w:lang w:val="it-IT"/>
          </w:rPr>
          <w:t xml:space="preserve"> </w:t>
        </w:r>
      </w:ins>
      <w:del w:id="97" w:author="Work Group Work Group" w:date="2013-09-05T17:28:00Z">
        <w:r w:rsidR="00EB2E3F" w:rsidRPr="002E24C4" w:rsidDel="00BA38F5">
          <w:rPr>
            <w:rFonts w:cs="Times New Roman"/>
            <w:lang w:val="it-IT"/>
          </w:rPr>
          <w:delText xml:space="preserve"> </w:delText>
        </w:r>
        <w:r w:rsidR="00C25301" w:rsidRPr="002E24C4" w:rsidDel="00BA38F5">
          <w:rPr>
            <w:rFonts w:cs="Times New Roman"/>
            <w:lang w:val="it-IT"/>
          </w:rPr>
          <w:delText>Letteralmente percorsi multipli,</w:delText>
        </w:r>
      </w:del>
      <w:ins w:id="98" w:author="Work Group Work Group" w:date="2013-09-05T17:28:00Z">
        <w:r w:rsidR="00BA38F5">
          <w:rPr>
            <w:rFonts w:cs="Times New Roman"/>
            <w:lang w:val="it-IT"/>
          </w:rPr>
          <w:t>Come è noto il multipath</w:t>
        </w:r>
      </w:ins>
      <w:r w:rsidR="00C25301" w:rsidRPr="002E24C4">
        <w:rPr>
          <w:rFonts w:cs="Times New Roman"/>
          <w:lang w:val="it-IT"/>
        </w:rPr>
        <w:t xml:space="preserve"> </w:t>
      </w:r>
      <w:r w:rsidR="00EB2E3F" w:rsidRPr="002E24C4">
        <w:rPr>
          <w:rFonts w:cs="Times New Roman"/>
          <w:lang w:val="it-IT"/>
        </w:rPr>
        <w:t>è</w:t>
      </w:r>
      <w:r w:rsidR="00A35CC0" w:rsidRPr="002E24C4">
        <w:rPr>
          <w:rFonts w:cs="Times New Roman"/>
          <w:lang w:val="it-IT"/>
        </w:rPr>
        <w:t xml:space="preserve"> </w:t>
      </w:r>
      <w:r w:rsidR="00E72CC1" w:rsidRPr="002E24C4">
        <w:rPr>
          <w:rFonts w:cs="Times New Roman"/>
          <w:lang w:val="it-IT"/>
        </w:rPr>
        <w:t>un fenomeno</w:t>
      </w:r>
      <w:r w:rsidR="009F2E3B" w:rsidRPr="002E24C4">
        <w:rPr>
          <w:rFonts w:cs="Times New Roman"/>
          <w:lang w:val="it-IT"/>
        </w:rPr>
        <w:t xml:space="preserve"> elettromagnetico</w:t>
      </w:r>
      <w:r w:rsidR="00C92C53" w:rsidRPr="002E24C4">
        <w:rPr>
          <w:rFonts w:cs="Times New Roman"/>
          <w:lang w:val="it-IT"/>
        </w:rPr>
        <w:t xml:space="preserve"> che</w:t>
      </w:r>
      <w:del w:id="99" w:author="Work Group Work Group" w:date="2013-09-05T17:30:00Z">
        <w:r w:rsidR="00C92C53" w:rsidRPr="002E24C4" w:rsidDel="00BA38F5">
          <w:rPr>
            <w:rFonts w:cs="Times New Roman"/>
            <w:lang w:val="it-IT"/>
          </w:rPr>
          <w:delText xml:space="preserve"> </w:delText>
        </w:r>
        <w:r w:rsidR="009F2E3B" w:rsidRPr="002E24C4" w:rsidDel="00BA38F5">
          <w:rPr>
            <w:rFonts w:cs="Times New Roman"/>
            <w:lang w:val="it-IT"/>
          </w:rPr>
          <w:delText>fa</w:delText>
        </w:r>
      </w:del>
      <w:r w:rsidR="009F2E3B" w:rsidRPr="002E24C4">
        <w:rPr>
          <w:rFonts w:cs="Times New Roman"/>
          <w:lang w:val="it-IT"/>
        </w:rPr>
        <w:t xml:space="preserve"> </w:t>
      </w:r>
      <w:r w:rsidR="00C92C53" w:rsidRPr="002E24C4">
        <w:rPr>
          <w:rFonts w:cs="Times New Roman"/>
          <w:lang w:val="it-IT"/>
        </w:rPr>
        <w:t>degrada</w:t>
      </w:r>
      <w:del w:id="100" w:author="Work Group Work Group" w:date="2013-09-05T17:30:00Z">
        <w:r w:rsidR="009F2E3B" w:rsidRPr="002E24C4" w:rsidDel="00BA38F5">
          <w:rPr>
            <w:rFonts w:cs="Times New Roman"/>
            <w:lang w:val="it-IT"/>
          </w:rPr>
          <w:delText>re</w:delText>
        </w:r>
      </w:del>
      <w:r w:rsidR="00C92C53" w:rsidRPr="002E24C4">
        <w:rPr>
          <w:rFonts w:cs="Times New Roman"/>
          <w:lang w:val="it-IT"/>
        </w:rPr>
        <w:t xml:space="preserve"> </w:t>
      </w:r>
      <w:del w:id="101" w:author="Work Group Work Group" w:date="2013-09-05T17:31:00Z">
        <w:r w:rsidR="00EB2E3F" w:rsidRPr="002E24C4" w:rsidDel="00BA38F5">
          <w:rPr>
            <w:rFonts w:cs="Times New Roman"/>
            <w:lang w:val="it-IT"/>
          </w:rPr>
          <w:delText>le prestazioni del sistema introducendo incertezza sul</w:delText>
        </w:r>
        <w:r w:rsidR="009F2E3B" w:rsidRPr="002E24C4" w:rsidDel="00BA38F5">
          <w:rPr>
            <w:rFonts w:cs="Times New Roman"/>
            <w:lang w:val="it-IT"/>
          </w:rPr>
          <w:delText>l</w:delText>
        </w:r>
        <w:r w:rsidR="00C92C53" w:rsidRPr="002E24C4" w:rsidDel="00BA38F5">
          <w:rPr>
            <w:rFonts w:cs="Times New Roman"/>
            <w:lang w:val="it-IT"/>
          </w:rPr>
          <w:delText>a</w:delText>
        </w:r>
        <w:r w:rsidR="009F2E3B" w:rsidRPr="002E24C4" w:rsidDel="00BA38F5">
          <w:rPr>
            <w:rFonts w:cs="Times New Roman"/>
            <w:lang w:val="it-IT"/>
          </w:rPr>
          <w:delText xml:space="preserve"> </w:delText>
        </w:r>
        <w:r w:rsidR="00C92C53" w:rsidRPr="002E24C4" w:rsidDel="00BA38F5">
          <w:rPr>
            <w:rFonts w:cs="Times New Roman"/>
            <w:lang w:val="it-IT"/>
          </w:rPr>
          <w:delText>misura della potenza</w:delText>
        </w:r>
      </w:del>
      <w:ins w:id="102" w:author="Work Group Work Group" w:date="2013-09-05T17:31:00Z">
        <w:r w:rsidR="00BA38F5">
          <w:rPr>
            <w:rFonts w:cs="Times New Roman"/>
            <w:lang w:val="it-IT"/>
          </w:rPr>
          <w:t>il segnale ricevuto</w:t>
        </w:r>
      </w:ins>
      <w:ins w:id="103" w:author="Work Group Work Group" w:date="2013-09-05T17:33:00Z">
        <w:r w:rsidR="00BA38F5">
          <w:rPr>
            <w:rFonts w:cs="Times New Roman"/>
            <w:lang w:val="it-IT"/>
          </w:rPr>
          <w:t>,</w:t>
        </w:r>
      </w:ins>
      <w:del w:id="104" w:author="Work Group Work Group" w:date="2013-09-05T17:31:00Z">
        <w:r w:rsidR="00C92C53" w:rsidRPr="002E24C4" w:rsidDel="00BA38F5">
          <w:rPr>
            <w:rFonts w:cs="Times New Roman"/>
            <w:lang w:val="it-IT"/>
          </w:rPr>
          <w:delText xml:space="preserve"> </w:delText>
        </w:r>
      </w:del>
      <w:ins w:id="105" w:author="Work Group Work Group" w:date="2013-09-05T17:31:00Z">
        <w:r w:rsidR="00BA38F5">
          <w:rPr>
            <w:rFonts w:cs="Times New Roman"/>
            <w:lang w:val="it-IT"/>
          </w:rPr>
          <w:t xml:space="preserve"> a</w:t>
        </w:r>
      </w:ins>
      <w:ins w:id="106" w:author="Work Group Work Group" w:date="2013-09-05T17:32:00Z">
        <w:r w:rsidR="00BA38F5">
          <w:rPr>
            <w:rFonts w:cs="Times New Roman"/>
            <w:lang w:val="it-IT"/>
          </w:rPr>
          <w:t xml:space="preserve"> </w:t>
        </w:r>
      </w:ins>
      <w:ins w:id="107" w:author="Work Group Work Group" w:date="2013-09-05T17:31:00Z">
        <w:r w:rsidR="00BA38F5">
          <w:rPr>
            <w:rFonts w:cs="Times New Roman"/>
            <w:lang w:val="it-IT"/>
          </w:rPr>
          <w:t>causa della ricezione dello stesso segnale proveniente da percorsi multipli dovuti alla riflessione del segnale trasmesso</w:t>
        </w:r>
      </w:ins>
      <w:del w:id="108" w:author="Work Group Work Group" w:date="2013-09-05T17:31:00Z">
        <w:r w:rsidR="00C92C53" w:rsidRPr="002E24C4" w:rsidDel="00BA38F5">
          <w:rPr>
            <w:rFonts w:cs="Times New Roman"/>
            <w:lang w:val="it-IT"/>
          </w:rPr>
          <w:delText>ricevuta</w:delText>
        </w:r>
        <w:r w:rsidR="00FF3090" w:rsidRPr="002E24C4" w:rsidDel="00BA38F5">
          <w:rPr>
            <w:rFonts w:cs="Times New Roman"/>
            <w:lang w:val="it-IT"/>
          </w:rPr>
          <w:delText>,</w:delText>
        </w:r>
        <w:r w:rsidR="00EB2E3F" w:rsidRPr="002E24C4" w:rsidDel="00BA38F5">
          <w:rPr>
            <w:rFonts w:cs="Times New Roman"/>
            <w:lang w:val="it-IT"/>
          </w:rPr>
          <w:delText xml:space="preserve"> e quindi sul</w:delText>
        </w:r>
        <w:r w:rsidR="006E6C88" w:rsidRPr="002E24C4" w:rsidDel="00BA38F5">
          <w:rPr>
            <w:rFonts w:cs="Times New Roman"/>
            <w:lang w:val="it-IT"/>
          </w:rPr>
          <w:delText xml:space="preserve"> RSSI</w:delText>
        </w:r>
        <w:r w:rsidR="00C25301" w:rsidRPr="002E24C4" w:rsidDel="00BA38F5">
          <w:rPr>
            <w:rFonts w:cs="Times New Roman"/>
            <w:lang w:val="it-IT"/>
          </w:rPr>
          <w:delText>,</w:delText>
        </w:r>
        <w:r w:rsidR="00E72CC1" w:rsidRPr="002E24C4" w:rsidDel="00BA38F5">
          <w:rPr>
            <w:rFonts w:cs="Times New Roman"/>
            <w:lang w:val="it-IT"/>
          </w:rPr>
          <w:delText xml:space="preserve"> che ne è un indicatore</w:delText>
        </w:r>
      </w:del>
      <w:r w:rsidR="00E72CC1" w:rsidRPr="002E24C4">
        <w:rPr>
          <w:rFonts w:cs="Times New Roman"/>
          <w:lang w:val="it-IT"/>
        </w:rPr>
        <w:t xml:space="preserve">. </w:t>
      </w:r>
      <w:ins w:id="109" w:author="Work Group Work Group" w:date="2013-09-05T17:34:00Z">
        <w:r w:rsidR="00BA38F5">
          <w:rPr>
            <w:rFonts w:cs="Times New Roman"/>
            <w:lang w:val="it-IT"/>
          </w:rPr>
          <w:t xml:space="preserve">Tale fenomeno diventa più rilevante nei casi di localizzazione </w:t>
        </w:r>
      </w:ins>
      <w:ins w:id="110" w:author="Work Group Work Group" w:date="2013-09-05T17:35:00Z">
        <w:r w:rsidR="00DB7326">
          <w:rPr>
            <w:rFonts w:cs="Times New Roman"/>
            <w:lang w:val="it-IT"/>
          </w:rPr>
          <w:t>per</w:t>
        </w:r>
        <w:r w:rsidR="00BA38F5">
          <w:rPr>
            <w:rFonts w:cs="Times New Roman"/>
            <w:lang w:val="it-IT"/>
          </w:rPr>
          <w:t xml:space="preserve"> ambienti </w:t>
        </w:r>
      </w:ins>
      <w:ins w:id="111" w:author="Work Group Work Group" w:date="2013-09-05T17:38:00Z">
        <w:r w:rsidR="00DB7326">
          <w:rPr>
            <w:rFonts w:cs="Times New Roman"/>
            <w:lang w:val="it-IT"/>
          </w:rPr>
          <w:t>interni (</w:t>
        </w:r>
      </w:ins>
      <w:ins w:id="112" w:author="Work Group Work Group" w:date="2013-09-05T17:35:00Z">
        <w:r w:rsidR="00DB7326">
          <w:rPr>
            <w:rFonts w:cs="Times New Roman"/>
            <w:lang w:val="it-IT"/>
          </w:rPr>
          <w:t>in</w:t>
        </w:r>
        <w:r w:rsidR="00BA38F5">
          <w:rPr>
            <w:rFonts w:cs="Times New Roman"/>
            <w:lang w:val="it-IT"/>
          </w:rPr>
          <w:t>door</w:t>
        </w:r>
      </w:ins>
      <w:ins w:id="113" w:author="Work Group Work Group" w:date="2013-09-05T17:41:00Z">
        <w:r w:rsidR="00DB7326">
          <w:rPr>
            <w:rFonts w:cs="Times New Roman"/>
            <w:lang w:val="it-IT"/>
          </w:rPr>
          <w:t xml:space="preserve"> localization</w:t>
        </w:r>
      </w:ins>
      <w:ins w:id="114" w:author="Work Group Work Group" w:date="2013-09-05T17:38:00Z">
        <w:r w:rsidR="00DB7326">
          <w:rPr>
            <w:rFonts w:cs="Times New Roman"/>
            <w:lang w:val="it-IT"/>
          </w:rPr>
          <w:t>)</w:t>
        </w:r>
      </w:ins>
      <w:ins w:id="115" w:author="Work Group Work Group" w:date="2013-09-05T17:41:00Z">
        <w:r w:rsidR="00DB7326">
          <w:rPr>
            <w:rFonts w:cs="Times New Roman"/>
            <w:lang w:val="it-IT"/>
          </w:rPr>
          <w:t xml:space="preserve"> </w:t>
        </w:r>
      </w:ins>
      <w:del w:id="116" w:author="Work Group Work Group" w:date="2013-09-05T17:34:00Z">
        <w:r w:rsidR="00045339" w:rsidRPr="002E24C4" w:rsidDel="00BA38F5">
          <w:rPr>
            <w:rFonts w:cs="Times New Roman"/>
            <w:lang w:val="it-IT"/>
          </w:rPr>
          <w:delText>Infatti,</w:delText>
        </w:r>
        <w:r w:rsidR="009F2E3B" w:rsidRPr="002E24C4" w:rsidDel="00BA38F5">
          <w:rPr>
            <w:rFonts w:cs="Times New Roman"/>
            <w:lang w:val="it-IT"/>
          </w:rPr>
          <w:delText xml:space="preserve"> mentre </w:delText>
        </w:r>
        <w:r w:rsidR="00E72CC1" w:rsidRPr="002E24C4" w:rsidDel="00BA38F5">
          <w:rPr>
            <w:rFonts w:cs="Times New Roman"/>
            <w:lang w:val="it-IT"/>
          </w:rPr>
          <w:delText>nel</w:delText>
        </w:r>
        <w:r w:rsidR="005D2B51" w:rsidRPr="002E24C4" w:rsidDel="00BA38F5">
          <w:rPr>
            <w:rFonts w:cs="Times New Roman"/>
            <w:lang w:val="it-IT"/>
          </w:rPr>
          <w:delText xml:space="preserve"> caso ideale </w:delText>
        </w:r>
        <w:r w:rsidR="009F2E3B" w:rsidRPr="002E24C4" w:rsidDel="00BA38F5">
          <w:rPr>
            <w:rFonts w:cs="Times New Roman"/>
            <w:lang w:val="it-IT"/>
          </w:rPr>
          <w:delText xml:space="preserve">la potenza ricevuta </w:delText>
        </w:r>
        <w:r w:rsidR="00FF3090" w:rsidRPr="002E24C4" w:rsidDel="00BA38F5">
          <w:rPr>
            <w:rFonts w:cs="Times New Roman"/>
            <w:lang w:val="it-IT"/>
          </w:rPr>
          <w:delText xml:space="preserve">dipende </w:delText>
        </w:r>
        <w:r w:rsidR="005D2B51" w:rsidRPr="002E24C4" w:rsidDel="00BA38F5">
          <w:rPr>
            <w:rFonts w:cs="Times New Roman"/>
            <w:lang w:val="it-IT"/>
          </w:rPr>
          <w:delText xml:space="preserve">solo </w:delText>
        </w:r>
        <w:r w:rsidR="00FF3090" w:rsidRPr="002E24C4" w:rsidDel="00BA38F5">
          <w:rPr>
            <w:rFonts w:cs="Times New Roman"/>
            <w:lang w:val="it-IT"/>
          </w:rPr>
          <w:delText xml:space="preserve">dalla </w:delText>
        </w:r>
        <w:r w:rsidR="00DF11DB" w:rsidRPr="002E24C4" w:rsidDel="00BA38F5">
          <w:rPr>
            <w:rFonts w:cs="Times New Roman"/>
            <w:lang w:val="it-IT"/>
          </w:rPr>
          <w:delText xml:space="preserve">potenza </w:delText>
        </w:r>
        <w:r w:rsidR="008D1158" w:rsidRPr="002E24C4" w:rsidDel="00BA38F5">
          <w:rPr>
            <w:rFonts w:cs="Times New Roman"/>
            <w:lang w:val="it-IT"/>
          </w:rPr>
          <w:delText>associata all’o</w:delText>
        </w:r>
        <w:r w:rsidR="005D2B51" w:rsidRPr="002E24C4" w:rsidDel="00BA38F5">
          <w:rPr>
            <w:rFonts w:cs="Times New Roman"/>
            <w:lang w:val="it-IT"/>
          </w:rPr>
          <w:delText>nd</w:delText>
        </w:r>
        <w:r w:rsidR="009F2E3B" w:rsidRPr="002E24C4" w:rsidDel="00BA38F5">
          <w:rPr>
            <w:rFonts w:cs="Times New Roman"/>
            <w:lang w:val="it-IT"/>
          </w:rPr>
          <w:delText>a elettromagnetica trasmessa,</w:delText>
        </w:r>
        <w:r w:rsidR="00C25301" w:rsidRPr="002E24C4" w:rsidDel="00BA38F5">
          <w:rPr>
            <w:rFonts w:cs="Times New Roman"/>
            <w:lang w:val="it-IT"/>
          </w:rPr>
          <w:delText xml:space="preserve"> nel caso reale </w:delText>
        </w:r>
        <w:r w:rsidR="009F2E3B" w:rsidRPr="002E24C4" w:rsidDel="00BA38F5">
          <w:rPr>
            <w:rFonts w:cs="Times New Roman"/>
            <w:lang w:val="it-IT"/>
          </w:rPr>
          <w:delText xml:space="preserve">questa </w:delText>
        </w:r>
        <w:r w:rsidR="005D2B51" w:rsidRPr="002E24C4" w:rsidDel="00BA38F5">
          <w:rPr>
            <w:rFonts w:cs="Times New Roman"/>
            <w:lang w:val="it-IT"/>
          </w:rPr>
          <w:delText>di</w:delText>
        </w:r>
        <w:r w:rsidR="00E72CC1" w:rsidRPr="002E24C4" w:rsidDel="00BA38F5">
          <w:rPr>
            <w:rFonts w:cs="Times New Roman"/>
            <w:lang w:val="it-IT"/>
          </w:rPr>
          <w:delText>p</w:delText>
        </w:r>
        <w:r w:rsidR="005D2B51" w:rsidRPr="002E24C4" w:rsidDel="00BA38F5">
          <w:rPr>
            <w:rFonts w:cs="Times New Roman"/>
            <w:lang w:val="it-IT"/>
          </w:rPr>
          <w:delText>ende</w:delText>
        </w:r>
        <w:r w:rsidR="008D1158" w:rsidRPr="002E24C4" w:rsidDel="00BA38F5">
          <w:rPr>
            <w:rFonts w:cs="Times New Roman"/>
            <w:lang w:val="it-IT"/>
          </w:rPr>
          <w:delText xml:space="preserve"> </w:delText>
        </w:r>
        <w:r w:rsidR="00FF3090" w:rsidRPr="002E24C4" w:rsidDel="00BA38F5">
          <w:rPr>
            <w:rFonts w:cs="Times New Roman"/>
            <w:lang w:val="it-IT"/>
          </w:rPr>
          <w:delText>d</w:delText>
        </w:r>
        <w:r w:rsidR="00A35CC0" w:rsidRPr="002E24C4" w:rsidDel="00BA38F5">
          <w:rPr>
            <w:rFonts w:cs="Times New Roman"/>
            <w:lang w:val="it-IT"/>
          </w:rPr>
          <w:delText xml:space="preserve">a tutte le </w:delText>
        </w:r>
        <w:r w:rsidR="008D1158" w:rsidRPr="002E24C4" w:rsidDel="00BA38F5">
          <w:rPr>
            <w:rFonts w:cs="Times New Roman"/>
            <w:lang w:val="it-IT"/>
          </w:rPr>
          <w:delText>repliche</w:delText>
        </w:r>
        <w:r w:rsidR="00C25301" w:rsidRPr="002E24C4" w:rsidDel="00BA38F5">
          <w:rPr>
            <w:rFonts w:cs="Times New Roman"/>
            <w:lang w:val="it-IT"/>
          </w:rPr>
          <w:delText xml:space="preserve"> dell’onda, </w:delText>
        </w:r>
        <w:r w:rsidR="008D1158" w:rsidRPr="002E24C4" w:rsidDel="00BA38F5">
          <w:rPr>
            <w:rFonts w:cs="Times New Roman"/>
            <w:lang w:val="it-IT"/>
          </w:rPr>
          <w:delText>formatesi in seguito a fenomeni di rifrazione</w:delText>
        </w:r>
        <w:r w:rsidR="00DF11DB" w:rsidRPr="002E24C4" w:rsidDel="00BA38F5">
          <w:rPr>
            <w:rFonts w:cs="Times New Roman"/>
            <w:lang w:val="it-IT"/>
          </w:rPr>
          <w:delText xml:space="preserve"> e</w:delText>
        </w:r>
        <w:r w:rsidR="008D1158" w:rsidRPr="002E24C4" w:rsidDel="00BA38F5">
          <w:rPr>
            <w:rFonts w:cs="Times New Roman"/>
            <w:lang w:val="it-IT"/>
          </w:rPr>
          <w:delText xml:space="preserve"> riflessione</w:delText>
        </w:r>
        <w:r w:rsidR="00E72CC1" w:rsidRPr="002E24C4" w:rsidDel="00BA38F5">
          <w:rPr>
            <w:rFonts w:cs="Times New Roman"/>
            <w:lang w:val="it-IT"/>
          </w:rPr>
          <w:delText xml:space="preserve"> (multipath).</w:delText>
        </w:r>
        <w:r w:rsidR="004C7A33" w:rsidRPr="002E24C4" w:rsidDel="00BA38F5">
          <w:rPr>
            <w:rFonts w:cs="Times New Roman"/>
            <w:lang w:val="it-IT"/>
          </w:rPr>
          <w:delText xml:space="preserve"> </w:delText>
        </w:r>
      </w:del>
      <w:ins w:id="117" w:author="Work Group Work Group" w:date="2013-09-05T17:36:00Z">
        <w:r w:rsidR="00BA38F5">
          <w:rPr>
            <w:rFonts w:cs="Times New Roman"/>
            <w:lang w:val="it-IT"/>
          </w:rPr>
          <w:t xml:space="preserve">dato che il </w:t>
        </w:r>
      </w:ins>
      <w:del w:id="118" w:author="Work Group Work Group" w:date="2013-09-05T17:35:00Z">
        <w:r w:rsidR="00E72CC1" w:rsidRPr="002E24C4" w:rsidDel="00BA38F5">
          <w:rPr>
            <w:rFonts w:cs="Times New Roman"/>
            <w:lang w:val="it-IT"/>
          </w:rPr>
          <w:delText>Ne</w:delText>
        </w:r>
        <w:r w:rsidR="00802820" w:rsidRPr="002E24C4" w:rsidDel="00BA38F5">
          <w:rPr>
            <w:rFonts w:cs="Times New Roman"/>
            <w:lang w:val="it-IT"/>
          </w:rPr>
          <w:delText xml:space="preserve">l caso di studio </w:delText>
        </w:r>
        <w:r w:rsidR="00A35CC0" w:rsidRPr="002E24C4" w:rsidDel="00BA38F5">
          <w:rPr>
            <w:rFonts w:cs="Times New Roman"/>
            <w:lang w:val="it-IT"/>
          </w:rPr>
          <w:delText xml:space="preserve">il sistema di localizzazione è installato in ambienti </w:delText>
        </w:r>
        <w:r w:rsidR="00045339" w:rsidRPr="002E24C4" w:rsidDel="00BA38F5">
          <w:rPr>
            <w:rFonts w:cs="Times New Roman"/>
            <w:lang w:val="it-IT"/>
          </w:rPr>
          <w:delText>indoor,</w:delText>
        </w:r>
        <w:r w:rsidR="00A35CC0" w:rsidRPr="002E24C4" w:rsidDel="00BA38F5">
          <w:rPr>
            <w:rFonts w:cs="Times New Roman"/>
            <w:lang w:val="it-IT"/>
          </w:rPr>
          <w:delText xml:space="preserve"> </w:delText>
        </w:r>
        <w:r w:rsidR="00802820" w:rsidRPr="002E24C4" w:rsidDel="00BA38F5">
          <w:rPr>
            <w:rFonts w:cs="Times New Roman"/>
            <w:lang w:val="it-IT"/>
          </w:rPr>
          <w:delText xml:space="preserve">dove </w:delText>
        </w:r>
      </w:del>
      <w:del w:id="119" w:author="Work Group Work Group" w:date="2013-09-05T17:36:00Z">
        <w:r w:rsidR="00E72CC1" w:rsidRPr="002E24C4" w:rsidDel="00BA38F5">
          <w:rPr>
            <w:rFonts w:cs="Times New Roman"/>
            <w:lang w:val="it-IT"/>
          </w:rPr>
          <w:delText xml:space="preserve">il </w:delText>
        </w:r>
      </w:del>
      <w:r w:rsidR="00E72CC1" w:rsidRPr="002E24C4">
        <w:rPr>
          <w:rFonts w:cs="Times New Roman"/>
          <w:lang w:val="it-IT"/>
        </w:rPr>
        <w:t>multipath</w:t>
      </w:r>
      <w:r w:rsidR="00802820" w:rsidRPr="002E24C4">
        <w:rPr>
          <w:rFonts w:cs="Times New Roman"/>
          <w:lang w:val="it-IT"/>
        </w:rPr>
        <w:t xml:space="preserve"> </w:t>
      </w:r>
      <w:del w:id="120" w:author="Work Group Work Group" w:date="2013-09-05T17:36:00Z">
        <w:r w:rsidR="00802820" w:rsidRPr="002E24C4" w:rsidDel="00BA38F5">
          <w:rPr>
            <w:rFonts w:cs="Times New Roman"/>
            <w:lang w:val="it-IT"/>
          </w:rPr>
          <w:delText>ha un’incidenza</w:delText>
        </w:r>
      </w:del>
      <w:ins w:id="121" w:author="Work Group Work Group" w:date="2013-09-05T17:36:00Z">
        <w:r w:rsidR="00BA38F5">
          <w:rPr>
            <w:rFonts w:cs="Times New Roman"/>
            <w:lang w:val="it-IT"/>
          </w:rPr>
          <w:t>può assumere livelli</w:t>
        </w:r>
      </w:ins>
      <w:r w:rsidR="00802820" w:rsidRPr="002E24C4">
        <w:rPr>
          <w:rFonts w:cs="Times New Roman"/>
          <w:lang w:val="it-IT"/>
        </w:rPr>
        <w:t xml:space="preserve"> notevol</w:t>
      </w:r>
      <w:ins w:id="122" w:author="Work Group Work Group" w:date="2013-09-05T17:36:00Z">
        <w:r w:rsidR="00D33869">
          <w:rPr>
            <w:rFonts w:cs="Times New Roman"/>
            <w:lang w:val="it-IT"/>
          </w:rPr>
          <w:t>i</w:t>
        </w:r>
      </w:ins>
      <w:del w:id="123" w:author="Work Group Work Group" w:date="2013-09-05T17:36:00Z">
        <w:r w:rsidR="00802820" w:rsidRPr="002E24C4" w:rsidDel="00D33869">
          <w:rPr>
            <w:rFonts w:cs="Times New Roman"/>
            <w:lang w:val="it-IT"/>
          </w:rPr>
          <w:delText>e</w:delText>
        </w:r>
      </w:del>
      <w:r w:rsidR="00802820" w:rsidRPr="002E24C4">
        <w:rPr>
          <w:rFonts w:cs="Times New Roman"/>
          <w:lang w:val="it-IT"/>
        </w:rPr>
        <w:t>. I</w:t>
      </w:r>
      <w:r w:rsidR="00C25301" w:rsidRPr="002E24C4">
        <w:rPr>
          <w:rFonts w:cs="Times New Roman"/>
          <w:lang w:val="it-IT"/>
        </w:rPr>
        <w:t>nfatti</w:t>
      </w:r>
      <w:r w:rsidR="00802820" w:rsidRPr="002E24C4">
        <w:rPr>
          <w:rFonts w:cs="Times New Roman"/>
          <w:lang w:val="it-IT"/>
        </w:rPr>
        <w:t xml:space="preserve">, </w:t>
      </w:r>
      <w:r w:rsidR="00FF086D" w:rsidRPr="002E24C4">
        <w:rPr>
          <w:rFonts w:cs="Times New Roman"/>
          <w:lang w:val="it-IT"/>
        </w:rPr>
        <w:t>il numero di potenziali ostacoli unito alla l</w:t>
      </w:r>
      <w:r w:rsidR="0088020B" w:rsidRPr="002E24C4">
        <w:rPr>
          <w:rFonts w:cs="Times New Roman"/>
          <w:lang w:val="it-IT"/>
        </w:rPr>
        <w:t>imitatezza dello spazio, determinano un</w:t>
      </w:r>
      <w:r w:rsidR="00770DD4" w:rsidRPr="002E24C4">
        <w:rPr>
          <w:rFonts w:cs="Times New Roman"/>
          <w:lang w:val="it-IT"/>
        </w:rPr>
        <w:t xml:space="preserve"> </w:t>
      </w:r>
      <w:r w:rsidR="0088020B" w:rsidRPr="002E24C4">
        <w:rPr>
          <w:rFonts w:cs="Times New Roman"/>
          <w:lang w:val="it-IT"/>
        </w:rPr>
        <w:t xml:space="preserve">aumento </w:t>
      </w:r>
      <w:r w:rsidR="00FF086D" w:rsidRPr="002E24C4">
        <w:rPr>
          <w:rFonts w:cs="Times New Roman"/>
          <w:lang w:val="it-IT"/>
        </w:rPr>
        <w:t>d</w:t>
      </w:r>
      <w:r w:rsidR="0088020B" w:rsidRPr="002E24C4">
        <w:rPr>
          <w:rFonts w:cs="Times New Roman"/>
          <w:lang w:val="it-IT"/>
        </w:rPr>
        <w:t>elle</w:t>
      </w:r>
      <w:r w:rsidR="008D1158" w:rsidRPr="002E24C4">
        <w:rPr>
          <w:rFonts w:cs="Times New Roman"/>
          <w:lang w:val="it-IT"/>
        </w:rPr>
        <w:t xml:space="preserve"> </w:t>
      </w:r>
      <w:r w:rsidR="00F074DF" w:rsidRPr="002E24C4">
        <w:rPr>
          <w:rFonts w:cs="Times New Roman"/>
          <w:lang w:val="it-IT"/>
        </w:rPr>
        <w:t>sorgenti di rumore</w:t>
      </w:r>
      <w:r w:rsidR="00FF3090" w:rsidRPr="002E24C4">
        <w:rPr>
          <w:rFonts w:cs="Times New Roman"/>
          <w:lang w:val="it-IT"/>
        </w:rPr>
        <w:t xml:space="preserve"> e </w:t>
      </w:r>
      <w:r w:rsidR="006E6C88" w:rsidRPr="002E24C4">
        <w:rPr>
          <w:rFonts w:cs="Times New Roman"/>
          <w:lang w:val="it-IT"/>
        </w:rPr>
        <w:t xml:space="preserve">un conseguente </w:t>
      </w:r>
      <w:r w:rsidR="00FF3090" w:rsidRPr="002E24C4">
        <w:rPr>
          <w:rFonts w:cs="Times New Roman"/>
          <w:lang w:val="it-IT"/>
        </w:rPr>
        <w:t xml:space="preserve">aumento della </w:t>
      </w:r>
      <w:r w:rsidR="002A4A82" w:rsidRPr="002E24C4">
        <w:rPr>
          <w:rFonts w:cs="Times New Roman"/>
          <w:lang w:val="it-IT"/>
        </w:rPr>
        <w:t xml:space="preserve">probabilità che </w:t>
      </w:r>
      <w:r w:rsidR="00914BC1" w:rsidRPr="002E24C4">
        <w:rPr>
          <w:rFonts w:cs="Times New Roman"/>
          <w:lang w:val="it-IT"/>
        </w:rPr>
        <w:t xml:space="preserve">al ricevitore giungano delle repliche </w:t>
      </w:r>
      <w:r w:rsidR="008D1158" w:rsidRPr="002E24C4">
        <w:rPr>
          <w:rFonts w:cs="Times New Roman"/>
          <w:lang w:val="it-IT"/>
        </w:rPr>
        <w:t>dell</w:t>
      </w:r>
      <w:r w:rsidR="002A4A82" w:rsidRPr="002E24C4">
        <w:rPr>
          <w:rFonts w:cs="Times New Roman"/>
          <w:lang w:val="it-IT"/>
        </w:rPr>
        <w:t>’onda elettromagnetica</w:t>
      </w:r>
      <w:r w:rsidR="00C92C53" w:rsidRPr="002E24C4">
        <w:rPr>
          <w:rFonts w:cs="Times New Roman"/>
          <w:lang w:val="it-IT"/>
        </w:rPr>
        <w:t xml:space="preserve"> trasmessa</w:t>
      </w:r>
      <w:r w:rsidR="00DF11DB" w:rsidRPr="002E24C4">
        <w:rPr>
          <w:rFonts w:cs="Times New Roman"/>
          <w:lang w:val="it-IT"/>
        </w:rPr>
        <w:t xml:space="preserve">, </w:t>
      </w:r>
      <w:r w:rsidR="008D1158" w:rsidRPr="002E24C4">
        <w:rPr>
          <w:rFonts w:cs="Times New Roman"/>
          <w:lang w:val="it-IT"/>
        </w:rPr>
        <w:t>con ritardi e attenuazioni</w:t>
      </w:r>
      <w:r w:rsidR="004C7A33" w:rsidRPr="002E24C4">
        <w:rPr>
          <w:rFonts w:cs="Times New Roman"/>
          <w:lang w:val="it-IT"/>
        </w:rPr>
        <w:t xml:space="preserve"> </w:t>
      </w:r>
      <w:r w:rsidR="00E62650" w:rsidRPr="002E24C4">
        <w:rPr>
          <w:rFonts w:cs="Times New Roman"/>
          <w:lang w:val="it-IT"/>
        </w:rPr>
        <w:t>non costanti,</w:t>
      </w:r>
      <w:r w:rsidR="008D1158" w:rsidRPr="002E24C4">
        <w:rPr>
          <w:rFonts w:cs="Times New Roman"/>
          <w:lang w:val="it-IT"/>
        </w:rPr>
        <w:t xml:space="preserve"> che</w:t>
      </w:r>
      <w:r w:rsidR="00844B84" w:rsidRPr="002E24C4">
        <w:rPr>
          <w:rFonts w:cs="Times New Roman"/>
          <w:lang w:val="it-IT"/>
        </w:rPr>
        <w:t xml:space="preserve"> dipendono dai</w:t>
      </w:r>
      <w:r w:rsidR="008D1158" w:rsidRPr="002E24C4">
        <w:rPr>
          <w:rFonts w:cs="Times New Roman"/>
          <w:lang w:val="it-IT"/>
        </w:rPr>
        <w:t xml:space="preserve"> diversi percorsi fatt</w:t>
      </w:r>
      <w:r w:rsidR="00C92C53" w:rsidRPr="002E24C4">
        <w:rPr>
          <w:rFonts w:cs="Times New Roman"/>
          <w:lang w:val="it-IT"/>
        </w:rPr>
        <w:t>i</w:t>
      </w:r>
      <w:r w:rsidR="006E6C88" w:rsidRPr="002E24C4">
        <w:rPr>
          <w:rFonts w:cs="Times New Roman"/>
          <w:lang w:val="it-IT"/>
        </w:rPr>
        <w:t>.</w:t>
      </w:r>
      <w:r w:rsidR="00E62650" w:rsidRPr="002E24C4">
        <w:rPr>
          <w:rFonts w:cs="Times New Roman"/>
          <w:lang w:val="it-IT"/>
        </w:rPr>
        <w:t xml:space="preserve"> [</w:t>
      </w:r>
      <w:r w:rsidR="00E26682" w:rsidRPr="002E24C4">
        <w:rPr>
          <w:rFonts w:cs="Times New Roman"/>
          <w:lang w:val="it-IT"/>
        </w:rPr>
        <w:t>3</w:t>
      </w:r>
      <w:r w:rsidR="00E62650" w:rsidRPr="002E24C4">
        <w:rPr>
          <w:rFonts w:cs="Times New Roman"/>
          <w:lang w:val="it-IT"/>
        </w:rPr>
        <w:t>]</w:t>
      </w:r>
      <w:r w:rsidR="00F77C79" w:rsidRPr="002E24C4">
        <w:rPr>
          <w:rFonts w:cs="Times New Roman"/>
          <w:lang w:val="it-IT"/>
        </w:rPr>
        <w:t xml:space="preserve">. </w:t>
      </w:r>
    </w:p>
    <w:p w14:paraId="083C62CA" w14:textId="77777777" w:rsidR="00844B84" w:rsidRPr="002E24C4" w:rsidRDefault="00844B84">
      <w:pPr>
        <w:tabs>
          <w:tab w:val="clear" w:pos="567"/>
        </w:tabs>
        <w:spacing w:line="240" w:lineRule="auto"/>
        <w:jc w:val="left"/>
        <w:rPr>
          <w:rFonts w:cs="Times New Roman"/>
          <w:lang w:val="it-IT"/>
        </w:rPr>
      </w:pPr>
      <w:r w:rsidRPr="002E24C4">
        <w:rPr>
          <w:rFonts w:cs="Times New Roman"/>
          <w:lang w:val="it-IT"/>
        </w:rPr>
        <w:br w:type="page"/>
      </w:r>
    </w:p>
    <w:p w14:paraId="0FA68ACF" w14:textId="77777777" w:rsidR="00CC44FD" w:rsidRPr="002E24C4" w:rsidRDefault="00844B84" w:rsidP="00844B84">
      <w:pPr>
        <w:pStyle w:val="Titolosenzanumero"/>
        <w:spacing w:before="0" w:after="0"/>
      </w:pPr>
      <w:bookmarkStart w:id="124" w:name="_Toc365833959"/>
      <w:r w:rsidRPr="002E24C4">
        <w:lastRenderedPageBreak/>
        <w:t>Struttura dell</w:t>
      </w:r>
      <w:r w:rsidR="00CC44FD" w:rsidRPr="002E24C4">
        <w:t>’elaborato</w:t>
      </w:r>
      <w:bookmarkEnd w:id="124"/>
      <w:r w:rsidR="00CC44FD" w:rsidRPr="002E24C4">
        <w:t xml:space="preserve"> </w:t>
      </w:r>
    </w:p>
    <w:p w14:paraId="0327D180" w14:textId="77777777" w:rsidR="009F25DA" w:rsidRPr="002E24C4" w:rsidRDefault="00CC44FD" w:rsidP="008C17BA">
      <w:pPr>
        <w:autoSpaceDE w:val="0"/>
        <w:autoSpaceDN w:val="0"/>
        <w:adjustRightInd w:val="0"/>
        <w:rPr>
          <w:lang w:val="it-IT"/>
        </w:rPr>
      </w:pPr>
      <w:r w:rsidRPr="002E24C4">
        <w:rPr>
          <w:lang w:val="it-IT"/>
        </w:rPr>
        <w:t xml:space="preserve">Nel primo capitolo </w:t>
      </w:r>
      <w:r w:rsidR="00D872F4" w:rsidRPr="002E24C4">
        <w:rPr>
          <w:lang w:val="it-IT"/>
        </w:rPr>
        <w:t>è</w:t>
      </w:r>
      <w:r w:rsidRPr="002E24C4">
        <w:rPr>
          <w:lang w:val="it-IT"/>
        </w:rPr>
        <w:t xml:space="preserve"> approfondito il concetto di localizzazione</w:t>
      </w:r>
      <w:r w:rsidR="00F77C79" w:rsidRPr="002E24C4">
        <w:rPr>
          <w:lang w:val="it-IT"/>
        </w:rPr>
        <w:t xml:space="preserve"> e i diversi </w:t>
      </w:r>
      <w:r w:rsidR="003E0CB6" w:rsidRPr="002E24C4">
        <w:rPr>
          <w:lang w:val="it-IT"/>
        </w:rPr>
        <w:t>campi applicativi c</w:t>
      </w:r>
      <w:r w:rsidR="00DD6172" w:rsidRPr="002E24C4">
        <w:rPr>
          <w:lang w:val="it-IT"/>
        </w:rPr>
        <w:t>on particolare attenzione</w:t>
      </w:r>
      <w:r w:rsidR="003E0CB6" w:rsidRPr="002E24C4">
        <w:rPr>
          <w:lang w:val="it-IT"/>
        </w:rPr>
        <w:t xml:space="preserve"> ai sistemi DfP.</w:t>
      </w:r>
    </w:p>
    <w:p w14:paraId="299CD05D" w14:textId="77777777" w:rsidR="009F25DA" w:rsidRPr="002E24C4" w:rsidRDefault="00DD6172" w:rsidP="008C17BA">
      <w:pPr>
        <w:autoSpaceDE w:val="0"/>
        <w:autoSpaceDN w:val="0"/>
        <w:adjustRightInd w:val="0"/>
        <w:rPr>
          <w:lang w:val="it-IT"/>
        </w:rPr>
      </w:pPr>
      <w:r w:rsidRPr="002E24C4">
        <w:rPr>
          <w:lang w:val="it-IT"/>
        </w:rPr>
        <w:t xml:space="preserve">Nel </w:t>
      </w:r>
      <w:r w:rsidR="003E0CB6" w:rsidRPr="002E24C4">
        <w:rPr>
          <w:lang w:val="it-IT"/>
        </w:rPr>
        <w:t xml:space="preserve">secondo </w:t>
      </w:r>
      <w:r w:rsidR="003054B0" w:rsidRPr="002E24C4">
        <w:rPr>
          <w:lang w:val="it-IT"/>
        </w:rPr>
        <w:t xml:space="preserve">capitolo </w:t>
      </w:r>
      <w:r w:rsidR="00D872F4" w:rsidRPr="002E24C4">
        <w:rPr>
          <w:lang w:val="it-IT"/>
        </w:rPr>
        <w:t>sono</w:t>
      </w:r>
      <w:r w:rsidR="009F25DA" w:rsidRPr="002E24C4">
        <w:rPr>
          <w:lang w:val="it-IT"/>
        </w:rPr>
        <w:t xml:space="preserve"> presentate le caratteristiche delle WSN, ponendo l’accento sul concetto di sensore e facendo una panoramica dei protocolli di comunicazione. In particolare </w:t>
      </w:r>
      <w:r w:rsidR="00D872F4" w:rsidRPr="002E24C4">
        <w:rPr>
          <w:lang w:val="it-IT"/>
        </w:rPr>
        <w:t>è</w:t>
      </w:r>
      <w:r w:rsidR="009F25DA" w:rsidRPr="002E24C4">
        <w:rPr>
          <w:lang w:val="it-IT"/>
        </w:rPr>
        <w:t xml:space="preserve"> descritto lo standard ZigBee</w:t>
      </w:r>
      <w:r w:rsidR="001A53C2" w:rsidRPr="002E24C4">
        <w:rPr>
          <w:lang w:val="it-IT"/>
        </w:rPr>
        <w:t>, standard utilizzato nel sistema che si è deciso di realizzare</w:t>
      </w:r>
      <w:r w:rsidR="009F25DA" w:rsidRPr="002E24C4">
        <w:rPr>
          <w:lang w:val="it-IT"/>
        </w:rPr>
        <w:t xml:space="preserve">. </w:t>
      </w:r>
      <w:r w:rsidR="00D872F4" w:rsidRPr="002E24C4">
        <w:rPr>
          <w:lang w:val="it-IT"/>
        </w:rPr>
        <w:t>Sono</w:t>
      </w:r>
      <w:r w:rsidR="00AE5E0E" w:rsidRPr="002E24C4">
        <w:rPr>
          <w:lang w:val="it-IT"/>
        </w:rPr>
        <w:t xml:space="preserve"> </w:t>
      </w:r>
      <w:r w:rsidR="009F25DA" w:rsidRPr="002E24C4">
        <w:rPr>
          <w:lang w:val="it-IT"/>
        </w:rPr>
        <w:t xml:space="preserve">inoltre </w:t>
      </w:r>
      <w:r w:rsidR="00AE5E0E" w:rsidRPr="002E24C4">
        <w:rPr>
          <w:lang w:val="it-IT"/>
        </w:rPr>
        <w:t xml:space="preserve">mostrati i parametri che discriminano </w:t>
      </w:r>
      <w:r w:rsidR="00376839" w:rsidRPr="002E24C4">
        <w:rPr>
          <w:lang w:val="it-IT"/>
        </w:rPr>
        <w:t xml:space="preserve">i </w:t>
      </w:r>
      <w:r w:rsidR="00AE5E0E" w:rsidRPr="002E24C4">
        <w:rPr>
          <w:lang w:val="it-IT"/>
        </w:rPr>
        <w:t xml:space="preserve">diversi </w:t>
      </w:r>
      <w:r w:rsidR="00376839" w:rsidRPr="002E24C4">
        <w:rPr>
          <w:lang w:val="it-IT"/>
        </w:rPr>
        <w:t xml:space="preserve">sistemi </w:t>
      </w:r>
      <w:r w:rsidR="00AE5E0E" w:rsidRPr="002E24C4">
        <w:rPr>
          <w:lang w:val="it-IT"/>
        </w:rPr>
        <w:t xml:space="preserve">di </w:t>
      </w:r>
      <w:r w:rsidR="00376839" w:rsidRPr="002E24C4">
        <w:rPr>
          <w:lang w:val="it-IT"/>
        </w:rPr>
        <w:t>localizzazione e</w:t>
      </w:r>
      <w:r w:rsidR="003054B0" w:rsidRPr="002E24C4">
        <w:rPr>
          <w:lang w:val="it-IT"/>
        </w:rPr>
        <w:t xml:space="preserve"> le fasi della localizzazione </w:t>
      </w:r>
      <w:r w:rsidR="00376839" w:rsidRPr="002E24C4">
        <w:rPr>
          <w:lang w:val="it-IT"/>
        </w:rPr>
        <w:t xml:space="preserve">stessa, </w:t>
      </w:r>
      <w:r w:rsidR="003054B0" w:rsidRPr="002E24C4">
        <w:rPr>
          <w:lang w:val="it-IT"/>
        </w:rPr>
        <w:t>con accenni ad alcuni degli algoritmi più diffusi.</w:t>
      </w:r>
    </w:p>
    <w:p w14:paraId="7FF24C19" w14:textId="77777777" w:rsidR="00EF6F6B" w:rsidRPr="002E24C4" w:rsidRDefault="003054B0" w:rsidP="008C17BA">
      <w:pPr>
        <w:autoSpaceDE w:val="0"/>
        <w:autoSpaceDN w:val="0"/>
        <w:adjustRightInd w:val="0"/>
        <w:rPr>
          <w:lang w:val="it-IT"/>
        </w:rPr>
      </w:pPr>
      <w:r w:rsidRPr="002E24C4">
        <w:rPr>
          <w:lang w:val="it-IT"/>
        </w:rPr>
        <w:t xml:space="preserve">Nel terzo capitolo </w:t>
      </w:r>
      <w:r w:rsidR="00D872F4" w:rsidRPr="002E24C4">
        <w:rPr>
          <w:lang w:val="it-IT"/>
        </w:rPr>
        <w:t>sono</w:t>
      </w:r>
      <w:r w:rsidR="000B1153" w:rsidRPr="002E24C4">
        <w:rPr>
          <w:lang w:val="it-IT"/>
        </w:rPr>
        <w:t xml:space="preserve"> descritti in modo dettagliato gli algoritmi presenti in letteratura a riguardo de</w:t>
      </w:r>
      <w:r w:rsidR="00AE5E0E" w:rsidRPr="002E24C4">
        <w:rPr>
          <w:lang w:val="it-IT"/>
        </w:rPr>
        <w:t>lla localizzazione indoor DfP.</w:t>
      </w:r>
      <w:r w:rsidR="009F25DA" w:rsidRPr="002E24C4">
        <w:rPr>
          <w:lang w:val="it-IT"/>
        </w:rPr>
        <w:t xml:space="preserve"> Di ogni algoritmo si </w:t>
      </w:r>
      <w:r w:rsidR="00D872F4" w:rsidRPr="002E24C4">
        <w:rPr>
          <w:lang w:val="it-IT"/>
        </w:rPr>
        <w:t>riportano</w:t>
      </w:r>
      <w:r w:rsidR="009F25DA" w:rsidRPr="002E24C4">
        <w:rPr>
          <w:lang w:val="it-IT"/>
        </w:rPr>
        <w:t xml:space="preserve"> la formulazione matematica </w:t>
      </w:r>
      <w:r w:rsidR="001A53C2" w:rsidRPr="002E24C4">
        <w:rPr>
          <w:lang w:val="it-IT"/>
        </w:rPr>
        <w:t xml:space="preserve">e </w:t>
      </w:r>
      <w:r w:rsidR="009F25DA" w:rsidRPr="002E24C4">
        <w:rPr>
          <w:lang w:val="it-IT"/>
        </w:rPr>
        <w:t>la validazione sperimentale presente negli articoli di riferimento.</w:t>
      </w:r>
    </w:p>
    <w:p w14:paraId="0D5E5F26" w14:textId="77777777" w:rsidR="001A53C2" w:rsidRPr="002E24C4" w:rsidRDefault="009F25DA" w:rsidP="008C17BA">
      <w:pPr>
        <w:autoSpaceDE w:val="0"/>
        <w:autoSpaceDN w:val="0"/>
        <w:adjustRightInd w:val="0"/>
        <w:rPr>
          <w:lang w:val="it-IT"/>
        </w:rPr>
      </w:pPr>
      <w:r w:rsidRPr="002E24C4">
        <w:rPr>
          <w:lang w:val="it-IT"/>
        </w:rPr>
        <w:t xml:space="preserve">Nel quarto capitolo </w:t>
      </w:r>
      <w:r w:rsidR="00D872F4" w:rsidRPr="002E24C4">
        <w:rPr>
          <w:lang w:val="it-IT"/>
        </w:rPr>
        <w:t>sono</w:t>
      </w:r>
      <w:r w:rsidR="00AE5E0E" w:rsidRPr="002E24C4">
        <w:rPr>
          <w:lang w:val="it-IT"/>
        </w:rPr>
        <w:t xml:space="preserve"> forniti i</w:t>
      </w:r>
      <w:r w:rsidR="003054B0" w:rsidRPr="002E24C4">
        <w:rPr>
          <w:lang w:val="it-IT"/>
        </w:rPr>
        <w:t xml:space="preserve"> dettagli </w:t>
      </w:r>
      <w:r w:rsidR="00D872F4" w:rsidRPr="002E24C4">
        <w:rPr>
          <w:lang w:val="it-IT"/>
        </w:rPr>
        <w:t>che si riferiscono al</w:t>
      </w:r>
      <w:r w:rsidR="003054B0" w:rsidRPr="002E24C4">
        <w:rPr>
          <w:lang w:val="it-IT"/>
        </w:rPr>
        <w:t xml:space="preserve"> </w:t>
      </w:r>
      <w:r w:rsidRPr="002E24C4">
        <w:rPr>
          <w:lang w:val="it-IT"/>
        </w:rPr>
        <w:t>sistema di localizzazione realizzato</w:t>
      </w:r>
      <w:r w:rsidR="00EF6F6B" w:rsidRPr="002E24C4">
        <w:rPr>
          <w:lang w:val="it-IT"/>
        </w:rPr>
        <w:t xml:space="preserve">. Sono specificati sia le </w:t>
      </w:r>
      <w:r w:rsidR="008C17BA" w:rsidRPr="002E24C4">
        <w:rPr>
          <w:lang w:val="it-IT"/>
        </w:rPr>
        <w:t>componenti che i dettagli relativi alla raccolta dei dat</w:t>
      </w:r>
      <w:r w:rsidR="00CE13E6" w:rsidRPr="002E24C4">
        <w:rPr>
          <w:lang w:val="it-IT"/>
        </w:rPr>
        <w:t>i</w:t>
      </w:r>
      <w:r w:rsidR="008C17BA" w:rsidRPr="002E24C4">
        <w:rPr>
          <w:lang w:val="it-IT"/>
        </w:rPr>
        <w:t xml:space="preserve"> </w:t>
      </w:r>
      <w:r w:rsidR="00EF6F6B" w:rsidRPr="002E24C4">
        <w:rPr>
          <w:lang w:val="it-IT"/>
        </w:rPr>
        <w:t>:</w:t>
      </w:r>
    </w:p>
    <w:p w14:paraId="7874DAA4" w14:textId="77777777" w:rsidR="001A53C2" w:rsidRPr="002E24C4" w:rsidRDefault="00D872F4" w:rsidP="00AE728B">
      <w:pPr>
        <w:pStyle w:val="ListParagraph"/>
        <w:numPr>
          <w:ilvl w:val="1"/>
          <w:numId w:val="38"/>
        </w:numPr>
        <w:autoSpaceDE w:val="0"/>
        <w:autoSpaceDN w:val="0"/>
        <w:adjustRightInd w:val="0"/>
        <w:spacing w:after="0" w:line="360" w:lineRule="auto"/>
        <w:jc w:val="both"/>
      </w:pPr>
      <w:r w:rsidRPr="002E24C4">
        <w:rPr>
          <w:rFonts w:ascii="Times New Roman" w:eastAsia="Times New Roman" w:hAnsi="Times New Roman"/>
          <w:sz w:val="24"/>
          <w:szCs w:val="24"/>
          <w:lang w:eastAsia="it-IT"/>
        </w:rPr>
        <w:t>Il componente hardware</w:t>
      </w:r>
      <w:r w:rsidR="001D16B9" w:rsidRPr="002E24C4">
        <w:rPr>
          <w:rFonts w:ascii="Times New Roman" w:eastAsia="Times New Roman" w:hAnsi="Times New Roman"/>
          <w:sz w:val="24"/>
          <w:szCs w:val="24"/>
          <w:lang w:eastAsia="it-IT"/>
        </w:rPr>
        <w:t>, ovvero il sensore;</w:t>
      </w:r>
      <w:r w:rsidR="000B1153" w:rsidRPr="002E24C4">
        <w:rPr>
          <w:rFonts w:ascii="Times New Roman" w:eastAsia="Times New Roman" w:hAnsi="Times New Roman"/>
          <w:sz w:val="24"/>
          <w:szCs w:val="24"/>
          <w:lang w:eastAsia="it-IT"/>
        </w:rPr>
        <w:t xml:space="preserve"> </w:t>
      </w:r>
    </w:p>
    <w:p w14:paraId="35F4BB5E" w14:textId="77777777" w:rsidR="00EF6F6B" w:rsidRPr="002E24C4" w:rsidRDefault="00D872F4" w:rsidP="00CE13E6">
      <w:pPr>
        <w:pStyle w:val="ListParagraph"/>
        <w:numPr>
          <w:ilvl w:val="1"/>
          <w:numId w:val="38"/>
        </w:numPr>
        <w:autoSpaceDE w:val="0"/>
        <w:autoSpaceDN w:val="0"/>
        <w:adjustRightInd w:val="0"/>
        <w:spacing w:after="0" w:line="360" w:lineRule="auto"/>
        <w:jc w:val="both"/>
      </w:pPr>
      <w:r w:rsidRPr="002E24C4">
        <w:rPr>
          <w:rFonts w:ascii="Times New Roman" w:eastAsia="Times New Roman" w:hAnsi="Times New Roman"/>
          <w:sz w:val="24"/>
          <w:szCs w:val="24"/>
          <w:lang w:eastAsia="it-IT"/>
        </w:rPr>
        <w:t>Il</w:t>
      </w:r>
      <w:r w:rsidR="00EF6F6B" w:rsidRPr="002E24C4">
        <w:rPr>
          <w:rFonts w:ascii="Times New Roman" w:eastAsia="Times New Roman" w:hAnsi="Times New Roman"/>
          <w:sz w:val="24"/>
          <w:szCs w:val="24"/>
          <w:lang w:eastAsia="it-IT"/>
        </w:rPr>
        <w:t xml:space="preserve"> componente software, </w:t>
      </w:r>
      <w:r w:rsidR="001D16B9" w:rsidRPr="002E24C4">
        <w:rPr>
          <w:rFonts w:ascii="Times New Roman" w:eastAsia="Times New Roman" w:hAnsi="Times New Roman"/>
          <w:sz w:val="24"/>
          <w:szCs w:val="24"/>
          <w:lang w:eastAsia="it-IT"/>
        </w:rPr>
        <w:t>che comprende il sistema operativo, il linguaggio di programmazione e il codice;</w:t>
      </w:r>
      <w:r w:rsidR="000B1153" w:rsidRPr="002E24C4">
        <w:rPr>
          <w:rFonts w:ascii="Times New Roman" w:eastAsia="Times New Roman" w:hAnsi="Times New Roman"/>
          <w:sz w:val="24"/>
          <w:szCs w:val="24"/>
          <w:lang w:eastAsia="it-IT"/>
        </w:rPr>
        <w:t xml:space="preserve"> </w:t>
      </w:r>
    </w:p>
    <w:p w14:paraId="08C4CD4F" w14:textId="77777777" w:rsidR="00EF6F6B" w:rsidRPr="002E24C4" w:rsidRDefault="00D872F4" w:rsidP="00CE13E6">
      <w:pPr>
        <w:pStyle w:val="ListParagraph"/>
        <w:numPr>
          <w:ilvl w:val="1"/>
          <w:numId w:val="38"/>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I</w:t>
      </w:r>
      <w:r w:rsidR="00EF6F6B" w:rsidRPr="002E24C4">
        <w:rPr>
          <w:rFonts w:ascii="Times New Roman" w:eastAsia="Times New Roman" w:hAnsi="Times New Roman"/>
          <w:sz w:val="24"/>
          <w:szCs w:val="24"/>
          <w:lang w:eastAsia="it-IT"/>
        </w:rPr>
        <w:t>stallazione del sistema;</w:t>
      </w:r>
    </w:p>
    <w:p w14:paraId="0105001B" w14:textId="77777777" w:rsidR="00EF6F6B" w:rsidRPr="002E24C4" w:rsidRDefault="00D872F4" w:rsidP="00CE13E6">
      <w:pPr>
        <w:pStyle w:val="ListParagraph"/>
        <w:numPr>
          <w:ilvl w:val="1"/>
          <w:numId w:val="38"/>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Caratteristiche</w:t>
      </w:r>
      <w:r w:rsidR="00786201" w:rsidRPr="002E24C4">
        <w:rPr>
          <w:rFonts w:ascii="Times New Roman" w:eastAsia="Times New Roman" w:hAnsi="Times New Roman"/>
          <w:sz w:val="24"/>
          <w:szCs w:val="24"/>
          <w:lang w:eastAsia="it-IT"/>
        </w:rPr>
        <w:t xml:space="preserve"> e definizioni degli </w:t>
      </w:r>
      <w:r w:rsidR="000B1153" w:rsidRPr="002E24C4">
        <w:rPr>
          <w:rFonts w:ascii="Times New Roman" w:eastAsia="Times New Roman" w:hAnsi="Times New Roman"/>
          <w:sz w:val="24"/>
          <w:szCs w:val="24"/>
          <w:lang w:eastAsia="it-IT"/>
        </w:rPr>
        <w:t>scenari applicativi</w:t>
      </w:r>
      <w:r w:rsidR="00EF6F6B" w:rsidRPr="002E24C4">
        <w:rPr>
          <w:rFonts w:ascii="Times New Roman" w:eastAsia="Times New Roman" w:hAnsi="Times New Roman"/>
          <w:sz w:val="24"/>
          <w:szCs w:val="24"/>
          <w:lang w:eastAsia="it-IT"/>
        </w:rPr>
        <w:t>;</w:t>
      </w:r>
    </w:p>
    <w:p w14:paraId="37E1CC53" w14:textId="77777777" w:rsidR="00465BC9" w:rsidRPr="002E24C4" w:rsidRDefault="000B1153" w:rsidP="00CE13E6">
      <w:pPr>
        <w:autoSpaceDE w:val="0"/>
        <w:autoSpaceDN w:val="0"/>
        <w:adjustRightInd w:val="0"/>
        <w:rPr>
          <w:lang w:val="it-IT"/>
        </w:rPr>
      </w:pPr>
      <w:r w:rsidRPr="002E24C4">
        <w:rPr>
          <w:lang w:val="it-IT"/>
        </w:rPr>
        <w:t>Nel q</w:t>
      </w:r>
      <w:r w:rsidR="001A53C2" w:rsidRPr="002E24C4">
        <w:rPr>
          <w:lang w:val="it-IT"/>
        </w:rPr>
        <w:t>uinto</w:t>
      </w:r>
      <w:r w:rsidRPr="002E24C4">
        <w:rPr>
          <w:lang w:val="it-IT"/>
        </w:rPr>
        <w:t xml:space="preserve"> </w:t>
      </w:r>
      <w:r w:rsidR="00786201" w:rsidRPr="002E24C4">
        <w:rPr>
          <w:lang w:val="it-IT"/>
        </w:rPr>
        <w:t xml:space="preserve">capitolo </w:t>
      </w:r>
      <w:r w:rsidR="0040431C" w:rsidRPr="002E24C4">
        <w:rPr>
          <w:lang w:val="it-IT"/>
        </w:rPr>
        <w:t>sono</w:t>
      </w:r>
      <w:r w:rsidR="00786201" w:rsidRPr="002E24C4">
        <w:rPr>
          <w:lang w:val="it-IT"/>
        </w:rPr>
        <w:t xml:space="preserve"> presentati </w:t>
      </w:r>
      <w:r w:rsidR="0040431C" w:rsidRPr="002E24C4">
        <w:rPr>
          <w:lang w:val="it-IT"/>
        </w:rPr>
        <w:t xml:space="preserve">i risultati dell’implementazione, con le relative analisi e conclusioni. E inoltre si </w:t>
      </w:r>
      <w:r w:rsidR="00CE13E6" w:rsidRPr="002E24C4">
        <w:rPr>
          <w:lang w:val="it-IT"/>
        </w:rPr>
        <w:t xml:space="preserve">fanno delle proposte su quelli </w:t>
      </w:r>
      <w:r w:rsidR="0040431C" w:rsidRPr="002E24C4">
        <w:rPr>
          <w:lang w:val="it-IT"/>
        </w:rPr>
        <w:t>che potrebbero essere gli sviluppi futuri</w:t>
      </w:r>
      <w:r w:rsidR="00D00D3C" w:rsidRPr="002E24C4">
        <w:rPr>
          <w:lang w:val="it-IT"/>
        </w:rPr>
        <w:t>.</w:t>
      </w:r>
      <w:r w:rsidR="0040431C" w:rsidRPr="002E24C4">
        <w:rPr>
          <w:lang w:val="it-IT"/>
        </w:rPr>
        <w:t xml:space="preserve"> </w:t>
      </w:r>
    </w:p>
    <w:p w14:paraId="6C684EB0" w14:textId="77777777" w:rsidR="00935DE7" w:rsidRPr="002E24C4" w:rsidRDefault="00935DE7" w:rsidP="00D872F4">
      <w:pPr>
        <w:pStyle w:val="ListParagraph"/>
        <w:numPr>
          <w:ilvl w:val="0"/>
          <w:numId w:val="13"/>
        </w:numPr>
        <w:autoSpaceDE w:val="0"/>
        <w:autoSpaceDN w:val="0"/>
        <w:adjustRightInd w:val="0"/>
        <w:spacing w:line="360" w:lineRule="auto"/>
        <w:jc w:val="both"/>
      </w:pPr>
      <w:r w:rsidRPr="002E24C4">
        <w:br w:type="page"/>
      </w:r>
    </w:p>
    <w:p w14:paraId="789FA6A0" w14:textId="77777777" w:rsidR="00362C26" w:rsidRPr="002E24C4" w:rsidRDefault="0031668E" w:rsidP="00383E23">
      <w:pPr>
        <w:pStyle w:val="Titolosenzanumero"/>
        <w:numPr>
          <w:ilvl w:val="0"/>
          <w:numId w:val="7"/>
        </w:numPr>
        <w:spacing w:before="0" w:after="0"/>
        <w:ind w:left="357" w:hanging="357"/>
      </w:pPr>
      <w:r w:rsidRPr="002E24C4">
        <w:lastRenderedPageBreak/>
        <w:t xml:space="preserve">  </w:t>
      </w:r>
      <w:bookmarkStart w:id="125" w:name="_Toc365833960"/>
      <w:r w:rsidR="00FB52C4" w:rsidRPr="002E24C4">
        <w:t>La l</w:t>
      </w:r>
      <w:r w:rsidR="0053193C" w:rsidRPr="002E24C4">
        <w:t>ocalizzazione</w:t>
      </w:r>
      <w:bookmarkEnd w:id="125"/>
    </w:p>
    <w:p w14:paraId="34482A05" w14:textId="77777777" w:rsidR="00A15B5B" w:rsidRDefault="001E4929" w:rsidP="00E4563F">
      <w:pPr>
        <w:autoSpaceDE w:val="0"/>
        <w:autoSpaceDN w:val="0"/>
        <w:adjustRightInd w:val="0"/>
        <w:ind w:left="360"/>
        <w:rPr>
          <w:ins w:id="126" w:author="Work Group Work Group" w:date="2013-09-05T17:51:00Z"/>
          <w:rFonts w:cs="Times New Roman"/>
          <w:lang w:val="it-IT"/>
        </w:rPr>
      </w:pPr>
      <w:r w:rsidRPr="002E24C4">
        <w:rPr>
          <w:rFonts w:cs="Times New Roman"/>
          <w:lang w:val="it-IT"/>
        </w:rPr>
        <w:t xml:space="preserve">Nell’accezione più generale, la localizzazione </w:t>
      </w:r>
      <w:r w:rsidR="0053193C" w:rsidRPr="002E24C4">
        <w:rPr>
          <w:rFonts w:cs="Times New Roman"/>
          <w:lang w:val="it-IT"/>
        </w:rPr>
        <w:t xml:space="preserve">è </w:t>
      </w:r>
      <w:r w:rsidR="00634EF3" w:rsidRPr="002E24C4">
        <w:rPr>
          <w:rFonts w:cs="Times New Roman"/>
          <w:lang w:val="it-IT"/>
        </w:rPr>
        <w:t>un processo atto a ottenere o</w:t>
      </w:r>
      <w:r w:rsidR="0070732E" w:rsidRPr="002E24C4">
        <w:rPr>
          <w:rFonts w:cs="Times New Roman"/>
          <w:lang w:val="it-IT"/>
        </w:rPr>
        <w:t xml:space="preserve"> ad</w:t>
      </w:r>
      <w:r w:rsidR="00634EF3" w:rsidRPr="002E24C4">
        <w:rPr>
          <w:rFonts w:cs="Times New Roman"/>
          <w:lang w:val="it-IT"/>
        </w:rPr>
        <w:t xml:space="preserve"> </w:t>
      </w:r>
      <w:r w:rsidR="001C3000" w:rsidRPr="002E24C4">
        <w:rPr>
          <w:rFonts w:cs="Times New Roman"/>
          <w:lang w:val="it-IT"/>
        </w:rPr>
        <w:t xml:space="preserve">attribuire la </w:t>
      </w:r>
      <w:r w:rsidR="00634EF3" w:rsidRPr="002E24C4">
        <w:rPr>
          <w:rFonts w:cs="Times New Roman"/>
          <w:lang w:val="it-IT"/>
        </w:rPr>
        <w:t>posizione nello spazio, o anche nel tempo,</w:t>
      </w:r>
      <w:r w:rsidR="001C3000" w:rsidRPr="002E24C4">
        <w:rPr>
          <w:rFonts w:cs="Times New Roman"/>
          <w:lang w:val="it-IT"/>
        </w:rPr>
        <w:t xml:space="preserve"> </w:t>
      </w:r>
      <w:r w:rsidR="0053193C" w:rsidRPr="002E24C4">
        <w:rPr>
          <w:rFonts w:cs="Times New Roman"/>
          <w:lang w:val="it-IT"/>
        </w:rPr>
        <w:t>di un determinato</w:t>
      </w:r>
      <w:r w:rsidR="007C0BEC" w:rsidRPr="002E24C4">
        <w:rPr>
          <w:rFonts w:cs="Times New Roman"/>
          <w:lang w:val="it-IT"/>
        </w:rPr>
        <w:t xml:space="preserve"> oggetto</w:t>
      </w:r>
      <w:r w:rsidR="00615C77" w:rsidRPr="002E24C4">
        <w:rPr>
          <w:rFonts w:cs="Times New Roman"/>
          <w:lang w:val="it-IT"/>
        </w:rPr>
        <w:t xml:space="preserve"> o di una persona.</w:t>
      </w:r>
      <w:r w:rsidR="006C4765" w:rsidRPr="002E24C4">
        <w:rPr>
          <w:rFonts w:cs="Times New Roman"/>
          <w:lang w:val="it-IT"/>
        </w:rPr>
        <w:t xml:space="preserve"> </w:t>
      </w:r>
      <w:del w:id="127" w:author="Work Group Work Group" w:date="2013-09-05T17:40:00Z">
        <w:r w:rsidR="00EB2E3F" w:rsidRPr="002E24C4" w:rsidDel="00DB7326">
          <w:rPr>
            <w:rFonts w:cs="Times New Roman"/>
            <w:lang w:val="it-IT"/>
          </w:rPr>
          <w:delText>Destinata</w:delText>
        </w:r>
        <w:r w:rsidR="006C4765" w:rsidRPr="002E24C4" w:rsidDel="00DB7326">
          <w:rPr>
            <w:rFonts w:cs="Times New Roman"/>
            <w:lang w:val="it-IT"/>
          </w:rPr>
          <w:delText xml:space="preserve"> </w:delText>
        </w:r>
      </w:del>
      <w:ins w:id="128" w:author="Work Group Work Group" w:date="2013-09-05T17:40:00Z">
        <w:r w:rsidR="00DB7326">
          <w:rPr>
            <w:rFonts w:cs="Times New Roman"/>
            <w:lang w:val="it-IT"/>
          </w:rPr>
          <w:t>Principalmente impiegata</w:t>
        </w:r>
        <w:r w:rsidR="00DB7326" w:rsidRPr="002E24C4">
          <w:rPr>
            <w:rFonts w:cs="Times New Roman"/>
            <w:lang w:val="it-IT"/>
          </w:rPr>
          <w:t xml:space="preserve"> </w:t>
        </w:r>
      </w:ins>
      <w:r w:rsidR="006C4765" w:rsidRPr="002E24C4">
        <w:rPr>
          <w:rFonts w:cs="Times New Roman"/>
          <w:lang w:val="it-IT"/>
        </w:rPr>
        <w:t>in principio</w:t>
      </w:r>
      <w:del w:id="129" w:author="Work Group Work Group" w:date="2013-09-05T17:40:00Z">
        <w:r w:rsidR="006C4765" w:rsidRPr="002E24C4" w:rsidDel="00DB7326">
          <w:rPr>
            <w:rFonts w:cs="Times New Roman"/>
            <w:lang w:val="it-IT"/>
          </w:rPr>
          <w:delText xml:space="preserve"> all’utilizzo</w:delText>
        </w:r>
      </w:del>
      <w:r w:rsidR="006C4765" w:rsidRPr="002E24C4">
        <w:rPr>
          <w:rFonts w:cs="Times New Roman"/>
          <w:lang w:val="it-IT"/>
        </w:rPr>
        <w:t xml:space="preserve"> in</w:t>
      </w:r>
      <w:ins w:id="130" w:author="Work Group Work Group" w:date="2013-09-05T17:40:00Z">
        <w:r w:rsidR="00DB7326">
          <w:rPr>
            <w:rFonts w:cs="Times New Roman"/>
            <w:lang w:val="it-IT"/>
          </w:rPr>
          <w:t xml:space="preserve"> applicazioni</w:t>
        </w:r>
      </w:ins>
      <w:r w:rsidR="006C4765" w:rsidRPr="002E24C4">
        <w:rPr>
          <w:rFonts w:cs="Times New Roman"/>
          <w:lang w:val="it-IT"/>
        </w:rPr>
        <w:t xml:space="preserve"> </w:t>
      </w:r>
      <w:ins w:id="131" w:author="Work Group Work Group" w:date="2013-09-05T17:40:00Z">
        <w:r w:rsidR="00DB7326">
          <w:rPr>
            <w:rFonts w:cs="Times New Roman"/>
            <w:lang w:val="it-IT"/>
          </w:rPr>
          <w:t xml:space="preserve">per </w:t>
        </w:r>
      </w:ins>
      <w:r w:rsidR="007C0BEC" w:rsidRPr="002E24C4">
        <w:rPr>
          <w:rFonts w:cs="Times New Roman"/>
          <w:lang w:val="it-IT"/>
        </w:rPr>
        <w:t xml:space="preserve">ambienti </w:t>
      </w:r>
      <w:ins w:id="132" w:author="Work Group Work Group" w:date="2013-09-05T17:39:00Z">
        <w:r w:rsidR="00DB7326">
          <w:rPr>
            <w:rFonts w:cs="Times New Roman"/>
            <w:lang w:val="it-IT"/>
          </w:rPr>
          <w:t>esterni (</w:t>
        </w:r>
      </w:ins>
      <w:r w:rsidR="007C0BEC" w:rsidRPr="002E24C4">
        <w:rPr>
          <w:rFonts w:cs="Times New Roman"/>
          <w:lang w:val="it-IT"/>
        </w:rPr>
        <w:t>outdoor</w:t>
      </w:r>
      <w:ins w:id="133" w:author="Work Group Work Group" w:date="2013-09-05T17:40:00Z">
        <w:r w:rsidR="00DB7326">
          <w:rPr>
            <w:rFonts w:cs="Times New Roman"/>
            <w:lang w:val="it-IT"/>
          </w:rPr>
          <w:t xml:space="preserve"> localization)</w:t>
        </w:r>
      </w:ins>
      <w:r w:rsidR="007C0BEC" w:rsidRPr="002E24C4">
        <w:rPr>
          <w:rFonts w:cs="Times New Roman"/>
          <w:lang w:val="it-IT"/>
        </w:rPr>
        <w:t>,</w:t>
      </w:r>
      <w:r w:rsidR="00BD1F66" w:rsidRPr="002E24C4">
        <w:rPr>
          <w:rFonts w:cs="Times New Roman"/>
          <w:lang w:val="it-IT"/>
        </w:rPr>
        <w:t xml:space="preserve"> la</w:t>
      </w:r>
      <w:r w:rsidR="003A0397" w:rsidRPr="002E24C4">
        <w:rPr>
          <w:rFonts w:cs="Times New Roman"/>
          <w:lang w:val="it-IT"/>
        </w:rPr>
        <w:t xml:space="preserve"> localizzazione ha trovato n</w:t>
      </w:r>
      <w:r w:rsidR="007C0BEC" w:rsidRPr="002E24C4">
        <w:rPr>
          <w:rFonts w:cs="Times New Roman"/>
          <w:lang w:val="it-IT"/>
        </w:rPr>
        <w:t>egli ultimi</w:t>
      </w:r>
      <w:r w:rsidR="0059269F" w:rsidRPr="002E24C4">
        <w:rPr>
          <w:rFonts w:cs="Times New Roman"/>
          <w:lang w:val="it-IT"/>
        </w:rPr>
        <w:t xml:space="preserve"> anni</w:t>
      </w:r>
      <w:r w:rsidR="003A0397" w:rsidRPr="002E24C4">
        <w:rPr>
          <w:rFonts w:cs="Times New Roman"/>
          <w:lang w:val="it-IT"/>
        </w:rPr>
        <w:t xml:space="preserve"> </w:t>
      </w:r>
      <w:del w:id="134" w:author="Work Group Work Group" w:date="2013-09-05T17:43:00Z">
        <w:r w:rsidR="003A0397" w:rsidRPr="002E24C4" w:rsidDel="00DB7326">
          <w:rPr>
            <w:rFonts w:cs="Times New Roman"/>
            <w:lang w:val="it-IT"/>
          </w:rPr>
          <w:delText xml:space="preserve">applicazione </w:delText>
        </w:r>
      </w:del>
      <w:ins w:id="135" w:author="Work Group Work Group" w:date="2013-09-05T17:43:00Z">
        <w:r w:rsidR="00DB7326">
          <w:rPr>
            <w:rFonts w:cs="Times New Roman"/>
            <w:lang w:val="it-IT"/>
          </w:rPr>
          <w:t>spazio</w:t>
        </w:r>
        <w:r w:rsidR="00DB7326" w:rsidRPr="002E24C4">
          <w:rPr>
            <w:rFonts w:cs="Times New Roman"/>
            <w:lang w:val="it-IT"/>
          </w:rPr>
          <w:t xml:space="preserve"> </w:t>
        </w:r>
      </w:ins>
      <w:r w:rsidR="003A0397" w:rsidRPr="002E24C4">
        <w:rPr>
          <w:rFonts w:cs="Times New Roman"/>
          <w:lang w:val="it-IT"/>
        </w:rPr>
        <w:t>anche ne</w:t>
      </w:r>
      <w:ins w:id="136" w:author="Work Group Work Group" w:date="2013-09-05T17:43:00Z">
        <w:r w:rsidR="00DB7326">
          <w:rPr>
            <w:rFonts w:cs="Times New Roman"/>
            <w:lang w:val="it-IT"/>
          </w:rPr>
          <w:t>lle applicazioni per</w:t>
        </w:r>
      </w:ins>
      <w:del w:id="137" w:author="Work Group Work Group" w:date="2013-09-05T17:43:00Z">
        <w:r w:rsidR="003A0397" w:rsidRPr="002E24C4" w:rsidDel="00DB7326">
          <w:rPr>
            <w:rFonts w:cs="Times New Roman"/>
            <w:lang w:val="it-IT"/>
          </w:rPr>
          <w:delText>gli</w:delText>
        </w:r>
      </w:del>
      <w:r w:rsidR="003A0397" w:rsidRPr="002E24C4">
        <w:rPr>
          <w:rFonts w:cs="Times New Roman"/>
          <w:lang w:val="it-IT"/>
        </w:rPr>
        <w:t xml:space="preserve"> ambie</w:t>
      </w:r>
      <w:r w:rsidR="0070732E" w:rsidRPr="002E24C4">
        <w:rPr>
          <w:rFonts w:cs="Times New Roman"/>
          <w:lang w:val="it-IT"/>
        </w:rPr>
        <w:t>nti</w:t>
      </w:r>
      <w:r w:rsidR="003A0397" w:rsidRPr="002E24C4">
        <w:rPr>
          <w:rFonts w:cs="Times New Roman"/>
          <w:lang w:val="it-IT"/>
        </w:rPr>
        <w:t xml:space="preserve"> indoor,</w:t>
      </w:r>
      <w:r w:rsidR="00B55751" w:rsidRPr="002E24C4">
        <w:rPr>
          <w:rFonts w:cs="Times New Roman"/>
          <w:lang w:val="it-IT"/>
        </w:rPr>
        <w:t xml:space="preserve"> </w:t>
      </w:r>
      <w:r w:rsidR="00F73F96" w:rsidRPr="002E24C4">
        <w:rPr>
          <w:rFonts w:cs="Times New Roman"/>
          <w:lang w:val="it-IT"/>
        </w:rPr>
        <w:t xml:space="preserve">questo </w:t>
      </w:r>
      <w:r w:rsidR="007C0BEC" w:rsidRPr="002E24C4">
        <w:rPr>
          <w:rFonts w:cs="Times New Roman"/>
          <w:lang w:val="it-IT"/>
        </w:rPr>
        <w:t>grazie al</w:t>
      </w:r>
      <w:r w:rsidR="0059269F" w:rsidRPr="002E24C4">
        <w:rPr>
          <w:rFonts w:cs="Times New Roman"/>
          <w:lang w:val="it-IT"/>
        </w:rPr>
        <w:t xml:space="preserve">lo sviluppo delle </w:t>
      </w:r>
      <w:r w:rsidR="0066333B" w:rsidRPr="002E24C4">
        <w:rPr>
          <w:rFonts w:cs="Times New Roman"/>
          <w:lang w:val="it-IT"/>
        </w:rPr>
        <w:t>micro</w:t>
      </w:r>
      <w:r w:rsidR="0059269F" w:rsidRPr="002E24C4">
        <w:rPr>
          <w:rFonts w:cs="Times New Roman"/>
          <w:lang w:val="it-IT"/>
        </w:rPr>
        <w:t>tecnologie</w:t>
      </w:r>
      <w:r w:rsidR="0070732E" w:rsidRPr="002E24C4">
        <w:rPr>
          <w:rFonts w:cs="Times New Roman"/>
          <w:lang w:val="it-IT"/>
        </w:rPr>
        <w:t xml:space="preserve"> e </w:t>
      </w:r>
      <w:r w:rsidR="0059269F" w:rsidRPr="002E24C4">
        <w:rPr>
          <w:rFonts w:cs="Times New Roman"/>
          <w:lang w:val="it-IT"/>
        </w:rPr>
        <w:t>in particolare al proliferare</w:t>
      </w:r>
      <w:r w:rsidR="00415251" w:rsidRPr="002E24C4">
        <w:rPr>
          <w:rFonts w:cs="Times New Roman"/>
          <w:lang w:val="it-IT"/>
        </w:rPr>
        <w:t xml:space="preserve"> dei dispositivi </w:t>
      </w:r>
      <w:ins w:id="138" w:author="Work Group Work Group" w:date="2013-09-05T17:43:00Z">
        <w:r w:rsidR="00DB7326">
          <w:rPr>
            <w:rFonts w:cs="Times New Roman"/>
            <w:lang w:val="it-IT"/>
          </w:rPr>
          <w:t>wireless</w:t>
        </w:r>
      </w:ins>
      <w:del w:id="139" w:author="Work Group Work Group" w:date="2013-09-05T17:44:00Z">
        <w:r w:rsidR="00415251" w:rsidRPr="002E24C4" w:rsidDel="00DB7326">
          <w:rPr>
            <w:rFonts w:cs="Times New Roman"/>
            <w:lang w:val="it-IT"/>
          </w:rPr>
          <w:delText>mobili e delle reti wireless</w:delText>
        </w:r>
      </w:del>
      <w:r w:rsidR="0059269F" w:rsidRPr="002E24C4">
        <w:rPr>
          <w:rFonts w:cs="Times New Roman"/>
          <w:lang w:val="it-IT"/>
        </w:rPr>
        <w:t>.</w:t>
      </w:r>
      <w:r w:rsidR="0070732E" w:rsidRPr="002E24C4">
        <w:rPr>
          <w:rFonts w:cs="Times New Roman"/>
          <w:lang w:val="it-IT"/>
        </w:rPr>
        <w:t xml:space="preserve"> Si è</w:t>
      </w:r>
      <w:r w:rsidR="0066333B" w:rsidRPr="002E24C4">
        <w:rPr>
          <w:rFonts w:cs="Times New Roman"/>
          <w:lang w:val="it-IT"/>
        </w:rPr>
        <w:t xml:space="preserve"> </w:t>
      </w:r>
      <w:r w:rsidR="0070732E" w:rsidRPr="002E24C4">
        <w:rPr>
          <w:rFonts w:cs="Times New Roman"/>
          <w:lang w:val="it-IT"/>
        </w:rPr>
        <w:t xml:space="preserve">aperto </w:t>
      </w:r>
      <w:r w:rsidR="0066333B" w:rsidRPr="002E24C4">
        <w:rPr>
          <w:rFonts w:cs="Times New Roman"/>
          <w:lang w:val="it-IT"/>
        </w:rPr>
        <w:t>cos</w:t>
      </w:r>
      <w:ins w:id="140" w:author="Work Group Work Group" w:date="2013-09-05T17:44:00Z">
        <w:r w:rsidR="00DB7326">
          <w:rPr>
            <w:rFonts w:cs="Times New Roman"/>
            <w:lang w:val="it-IT"/>
          </w:rPr>
          <w:t>ì</w:t>
        </w:r>
      </w:ins>
      <w:del w:id="141" w:author="Work Group Work Group" w:date="2013-09-05T17:44:00Z">
        <w:r w:rsidR="00AF7465" w:rsidRPr="002E24C4" w:rsidDel="00DB7326">
          <w:rPr>
            <w:rFonts w:cs="Times New Roman"/>
            <w:lang w:val="it-IT"/>
          </w:rPr>
          <w:delText>i</w:delText>
        </w:r>
      </w:del>
      <w:ins w:id="142" w:author="Work Group Work Group" w:date="2013-09-05T17:45:00Z">
        <w:r w:rsidR="00DB7326">
          <w:rPr>
            <w:rFonts w:cs="Times New Roman"/>
            <w:lang w:val="it-IT"/>
          </w:rPr>
          <w:t xml:space="preserve"> il mondo dei Location Based Services</w:t>
        </w:r>
      </w:ins>
      <w:del w:id="143" w:author="Work Group Work Group" w:date="2013-09-05T17:45:00Z">
        <w:r w:rsidR="00AF7465" w:rsidRPr="002E24C4" w:rsidDel="00DB7326">
          <w:rPr>
            <w:rFonts w:cs="Times New Roman"/>
            <w:lang w:val="it-IT"/>
          </w:rPr>
          <w:delText xml:space="preserve"> </w:delText>
        </w:r>
        <w:r w:rsidR="00CF20A9" w:rsidRPr="002E24C4" w:rsidDel="00DB7326">
          <w:rPr>
            <w:rFonts w:cs="Times New Roman"/>
            <w:lang w:val="it-IT"/>
          </w:rPr>
          <w:delText>a</w:delText>
        </w:r>
        <w:r w:rsidR="00B55751" w:rsidRPr="002E24C4" w:rsidDel="00DB7326">
          <w:rPr>
            <w:rFonts w:cs="Times New Roman"/>
            <w:lang w:val="it-IT"/>
          </w:rPr>
          <w:delText xml:space="preserve"> un</w:delText>
        </w:r>
        <w:r w:rsidR="00972B98" w:rsidRPr="002E24C4" w:rsidDel="00DB7326">
          <w:rPr>
            <w:rFonts w:cs="Times New Roman"/>
            <w:lang w:val="it-IT"/>
          </w:rPr>
          <w:delText xml:space="preserve"> contesto nuovo,</w:delText>
        </w:r>
        <w:r w:rsidR="00B55751" w:rsidRPr="002E24C4" w:rsidDel="00DB7326">
          <w:rPr>
            <w:rFonts w:cs="Times New Roman"/>
            <w:lang w:val="it-IT"/>
          </w:rPr>
          <w:delText xml:space="preserve"> </w:delText>
        </w:r>
        <w:r w:rsidR="0066333B" w:rsidRPr="002E24C4" w:rsidDel="00DB7326">
          <w:rPr>
            <w:rFonts w:cs="Times New Roman"/>
            <w:lang w:val="it-IT"/>
          </w:rPr>
          <w:delText>quale quello degli ambienti intern</w:delText>
        </w:r>
        <w:r w:rsidR="00B55751" w:rsidRPr="002E24C4" w:rsidDel="00DB7326">
          <w:rPr>
            <w:rFonts w:cs="Times New Roman"/>
            <w:lang w:val="it-IT"/>
          </w:rPr>
          <w:delText xml:space="preserve">i, </w:delText>
        </w:r>
      </w:del>
      <w:ins w:id="144" w:author="Work Group Work Group" w:date="2013-09-05T17:46:00Z">
        <w:r w:rsidR="00DB7326">
          <w:rPr>
            <w:rFonts w:cs="Times New Roman"/>
            <w:lang w:val="it-IT"/>
          </w:rPr>
          <w:t xml:space="preserve"> (</w:t>
        </w:r>
      </w:ins>
      <w:del w:id="145" w:author="Work Group Work Group" w:date="2013-09-05T17:46:00Z">
        <w:r w:rsidR="00B55751" w:rsidRPr="002E24C4" w:rsidDel="00DB7326">
          <w:rPr>
            <w:rFonts w:cs="Times New Roman"/>
            <w:lang w:val="it-IT"/>
          </w:rPr>
          <w:delText>il mondo</w:delText>
        </w:r>
        <w:r w:rsidR="0059269F" w:rsidRPr="002E24C4" w:rsidDel="00DB7326">
          <w:rPr>
            <w:rFonts w:cs="Times New Roman"/>
            <w:lang w:val="it-IT"/>
          </w:rPr>
          <w:delText xml:space="preserve"> </w:delText>
        </w:r>
        <w:r w:rsidR="00B55751" w:rsidRPr="002E24C4" w:rsidDel="00DB7326">
          <w:rPr>
            <w:rFonts w:cs="Times New Roman"/>
            <w:lang w:val="it-IT"/>
          </w:rPr>
          <w:delText xml:space="preserve">dei </w:delText>
        </w:r>
      </w:del>
      <w:r w:rsidR="0059269F" w:rsidRPr="002E24C4">
        <w:rPr>
          <w:rFonts w:cs="Times New Roman"/>
          <w:lang w:val="it-IT"/>
        </w:rPr>
        <w:t>LB</w:t>
      </w:r>
      <w:r w:rsidR="0066333B" w:rsidRPr="002E24C4">
        <w:rPr>
          <w:rFonts w:cs="Times New Roman"/>
          <w:lang w:val="it-IT"/>
        </w:rPr>
        <w:t>S</w:t>
      </w:r>
      <w:ins w:id="146" w:author="Work Group Work Group" w:date="2013-09-05T17:46:00Z">
        <w:r w:rsidR="00DB7326">
          <w:rPr>
            <w:rFonts w:cs="Times New Roman"/>
            <w:lang w:val="it-IT"/>
          </w:rPr>
          <w:t>)</w:t>
        </w:r>
      </w:ins>
      <w:r w:rsidR="00345719" w:rsidRPr="002E24C4">
        <w:rPr>
          <w:rFonts w:cs="Times New Roman"/>
          <w:lang w:val="it-IT"/>
        </w:rPr>
        <w:t xml:space="preserve"> [4]</w:t>
      </w:r>
      <w:r w:rsidR="00972B98" w:rsidRPr="002E24C4">
        <w:rPr>
          <w:rFonts w:cs="Times New Roman"/>
          <w:lang w:val="it-IT"/>
        </w:rPr>
        <w:t>, ovvero</w:t>
      </w:r>
      <w:r w:rsidR="004763BE" w:rsidRPr="002E24C4">
        <w:rPr>
          <w:rFonts w:cs="Times New Roman"/>
          <w:lang w:val="it-IT"/>
        </w:rPr>
        <w:t xml:space="preserve"> l’insieme di </w:t>
      </w:r>
      <w:r w:rsidR="000D64C9" w:rsidRPr="002E24C4">
        <w:rPr>
          <w:rFonts w:cs="Times New Roman"/>
          <w:lang w:val="it-IT"/>
        </w:rPr>
        <w:t xml:space="preserve">tutti </w:t>
      </w:r>
      <w:r w:rsidR="004763BE" w:rsidRPr="002E24C4">
        <w:rPr>
          <w:rFonts w:cs="Times New Roman"/>
          <w:lang w:val="it-IT"/>
        </w:rPr>
        <w:t xml:space="preserve">quei </w:t>
      </w:r>
      <w:r w:rsidR="00B55751" w:rsidRPr="002E24C4">
        <w:rPr>
          <w:rFonts w:cs="Times New Roman"/>
          <w:lang w:val="it-IT"/>
        </w:rPr>
        <w:t xml:space="preserve">servizi </w:t>
      </w:r>
      <w:r w:rsidR="0066333B" w:rsidRPr="002E24C4">
        <w:rPr>
          <w:rFonts w:cs="Times New Roman"/>
          <w:lang w:val="it-IT"/>
        </w:rPr>
        <w:t xml:space="preserve">che </w:t>
      </w:r>
      <w:r w:rsidR="002D62A9" w:rsidRPr="002E24C4">
        <w:rPr>
          <w:rFonts w:cs="Times New Roman"/>
          <w:lang w:val="it-IT"/>
        </w:rPr>
        <w:t>basano l</w:t>
      </w:r>
      <w:r w:rsidR="0066333B" w:rsidRPr="002E24C4">
        <w:rPr>
          <w:rFonts w:cs="Times New Roman"/>
          <w:lang w:val="it-IT"/>
        </w:rPr>
        <w:t xml:space="preserve">e loro funzionalità sulla conoscenza della posizione </w:t>
      </w:r>
      <w:r w:rsidR="005E6912" w:rsidRPr="002E24C4">
        <w:rPr>
          <w:rFonts w:cs="Times New Roman"/>
          <w:lang w:val="it-IT"/>
        </w:rPr>
        <w:t xml:space="preserve">del </w:t>
      </w:r>
      <w:r w:rsidR="0066333B" w:rsidRPr="002E24C4">
        <w:rPr>
          <w:rFonts w:cs="Times New Roman"/>
          <w:lang w:val="it-IT"/>
        </w:rPr>
        <w:t xml:space="preserve">target. </w:t>
      </w:r>
      <w:r w:rsidR="00B55751" w:rsidRPr="002E24C4">
        <w:rPr>
          <w:rFonts w:cs="Times New Roman"/>
          <w:lang w:val="it-IT"/>
        </w:rPr>
        <w:t xml:space="preserve">La diffusione dei LBS </w:t>
      </w:r>
      <w:r w:rsidR="0066333B" w:rsidRPr="002E24C4">
        <w:rPr>
          <w:rFonts w:cs="Times New Roman"/>
          <w:lang w:val="it-IT"/>
        </w:rPr>
        <w:t>ha alimentato l’interesse del modo scientifico nella ricerca e nello sviluppo di tecniche</w:t>
      </w:r>
      <w:r w:rsidR="000D64C9" w:rsidRPr="002E24C4">
        <w:rPr>
          <w:rFonts w:cs="Times New Roman"/>
          <w:lang w:val="it-IT"/>
        </w:rPr>
        <w:t xml:space="preserve"> e algoritmi</w:t>
      </w:r>
      <w:r w:rsidR="0066333B" w:rsidRPr="002E24C4">
        <w:rPr>
          <w:rFonts w:cs="Times New Roman"/>
          <w:lang w:val="it-IT"/>
        </w:rPr>
        <w:t xml:space="preserve"> </w:t>
      </w:r>
      <w:r w:rsidR="00AF7465" w:rsidRPr="002E24C4">
        <w:rPr>
          <w:rFonts w:cs="Times New Roman"/>
          <w:lang w:val="it-IT"/>
        </w:rPr>
        <w:t xml:space="preserve">per </w:t>
      </w:r>
      <w:r w:rsidR="0066333B" w:rsidRPr="002E24C4">
        <w:rPr>
          <w:rFonts w:cs="Times New Roman"/>
          <w:lang w:val="it-IT"/>
        </w:rPr>
        <w:t>la localizzazione</w:t>
      </w:r>
      <w:r w:rsidR="0070732E" w:rsidRPr="002E24C4">
        <w:rPr>
          <w:rFonts w:cs="Times New Roman"/>
          <w:lang w:val="it-IT"/>
        </w:rPr>
        <w:t>,</w:t>
      </w:r>
      <w:r w:rsidR="00E66BCC" w:rsidRPr="002E24C4">
        <w:rPr>
          <w:rFonts w:cs="Times New Roman"/>
          <w:lang w:val="it-IT"/>
        </w:rPr>
        <w:t xml:space="preserve"> che presentano</w:t>
      </w:r>
      <w:r w:rsidR="00AF7465" w:rsidRPr="002E24C4">
        <w:rPr>
          <w:rFonts w:cs="Times New Roman"/>
          <w:lang w:val="it-IT"/>
        </w:rPr>
        <w:t xml:space="preserve"> un grado di accuratezza </w:t>
      </w:r>
      <w:r w:rsidR="000D64C9" w:rsidRPr="002E24C4">
        <w:rPr>
          <w:rFonts w:cs="Times New Roman"/>
          <w:lang w:val="it-IT"/>
        </w:rPr>
        <w:t>variabile</w:t>
      </w:r>
      <w:r w:rsidR="0066333B" w:rsidRPr="002E24C4">
        <w:rPr>
          <w:rFonts w:cs="Times New Roman"/>
          <w:lang w:val="it-IT"/>
        </w:rPr>
        <w:t xml:space="preserve"> </w:t>
      </w:r>
      <w:del w:id="147" w:author="Work Group Work Group" w:date="2013-09-05T17:49:00Z">
        <w:r w:rsidR="0066333B" w:rsidRPr="002E24C4" w:rsidDel="00A15B5B">
          <w:rPr>
            <w:rFonts w:cs="Times New Roman"/>
            <w:lang w:val="it-IT"/>
          </w:rPr>
          <w:delText>in base</w:delText>
        </w:r>
        <w:r w:rsidR="00B55751" w:rsidRPr="002E24C4" w:rsidDel="00A15B5B">
          <w:rPr>
            <w:rFonts w:cs="Times New Roman"/>
            <w:lang w:val="it-IT"/>
          </w:rPr>
          <w:delText xml:space="preserve"> </w:delText>
        </w:r>
        <w:r w:rsidR="007343D0" w:rsidRPr="002E24C4" w:rsidDel="00A15B5B">
          <w:rPr>
            <w:rFonts w:cs="Times New Roman"/>
            <w:lang w:val="it-IT"/>
          </w:rPr>
          <w:delText>al</w:delText>
        </w:r>
        <w:r w:rsidR="000804EA" w:rsidRPr="002E24C4" w:rsidDel="00A15B5B">
          <w:rPr>
            <w:rFonts w:cs="Times New Roman"/>
            <w:lang w:val="it-IT"/>
          </w:rPr>
          <w:delText xml:space="preserve">la </w:delText>
        </w:r>
      </w:del>
      <w:del w:id="148" w:author="Work Group Work Group" w:date="2013-09-05T17:48:00Z">
        <w:r w:rsidR="000804EA" w:rsidRPr="002E24C4" w:rsidDel="00A15B5B">
          <w:rPr>
            <w:rFonts w:cs="Times New Roman"/>
            <w:lang w:val="it-IT"/>
          </w:rPr>
          <w:delText xml:space="preserve">funzione che </w:delText>
        </w:r>
      </w:del>
      <w:del w:id="149" w:author="Work Group Work Group" w:date="2013-09-05T17:49:00Z">
        <w:r w:rsidR="000804EA" w:rsidRPr="002E24C4" w:rsidDel="00A15B5B">
          <w:rPr>
            <w:rFonts w:cs="Times New Roman"/>
            <w:lang w:val="it-IT"/>
          </w:rPr>
          <w:delText>il</w:delText>
        </w:r>
        <w:r w:rsidR="007343D0" w:rsidRPr="002E24C4" w:rsidDel="00A15B5B">
          <w:rPr>
            <w:rFonts w:cs="Times New Roman"/>
            <w:lang w:val="it-IT"/>
          </w:rPr>
          <w:delText xml:space="preserve"> sistema deve svolgere</w:delText>
        </w:r>
      </w:del>
      <w:ins w:id="150" w:author="Work Group Work Group" w:date="2013-09-05T17:49:00Z">
        <w:r w:rsidR="00A15B5B">
          <w:rPr>
            <w:rFonts w:cs="Times New Roman"/>
            <w:lang w:val="it-IT"/>
          </w:rPr>
          <w:t xml:space="preserve">con l’utilizzo </w:t>
        </w:r>
      </w:ins>
      <w:ins w:id="151" w:author="Work Group Work Group" w:date="2013-09-05T17:50:00Z">
        <w:r w:rsidR="00A15B5B">
          <w:rPr>
            <w:rFonts w:cs="Times New Roman"/>
            <w:lang w:val="it-IT"/>
          </w:rPr>
          <w:t xml:space="preserve">che ne viene </w:t>
        </w:r>
      </w:ins>
      <w:ins w:id="152" w:author="Work Group Work Group" w:date="2013-09-05T17:49:00Z">
        <w:r w:rsidR="00A15B5B">
          <w:rPr>
            <w:rFonts w:cs="Times New Roman"/>
            <w:lang w:val="it-IT"/>
          </w:rPr>
          <w:t>fatto dell</w:t>
        </w:r>
      </w:ins>
      <w:ins w:id="153" w:author="Work Group Work Group" w:date="2013-09-05T17:50:00Z">
        <w:r w:rsidR="00A15B5B">
          <w:rPr>
            <w:rFonts w:cs="Times New Roman"/>
            <w:lang w:val="it-IT"/>
          </w:rPr>
          <w:t>’informazione della localizzazione</w:t>
        </w:r>
      </w:ins>
      <w:r w:rsidR="0066333B" w:rsidRPr="002E24C4">
        <w:rPr>
          <w:rFonts w:cs="Times New Roman"/>
          <w:lang w:val="it-IT"/>
        </w:rPr>
        <w:t>.</w:t>
      </w:r>
      <w:r w:rsidR="00B631B8" w:rsidRPr="002E24C4">
        <w:rPr>
          <w:rFonts w:cs="Times New Roman"/>
          <w:lang w:val="it-IT"/>
        </w:rPr>
        <w:t xml:space="preserve"> </w:t>
      </w:r>
    </w:p>
    <w:p w14:paraId="16B3D8B6" w14:textId="77777777" w:rsidR="004B5B21" w:rsidRDefault="00A15B5B" w:rsidP="004B5B21">
      <w:pPr>
        <w:autoSpaceDE w:val="0"/>
        <w:autoSpaceDN w:val="0"/>
        <w:adjustRightInd w:val="0"/>
        <w:ind w:left="360"/>
        <w:rPr>
          <w:ins w:id="154" w:author="Work Group Work Group" w:date="2013-09-05T18:22:00Z"/>
          <w:rFonts w:cs="Times New Roman"/>
          <w:lang w:val="it-IT"/>
        </w:rPr>
      </w:pPr>
      <w:ins w:id="155" w:author="Work Group Work Group" w:date="2013-09-05T17:51:00Z">
        <w:r>
          <w:rPr>
            <w:rFonts w:cs="Times New Roman"/>
            <w:lang w:val="it-IT"/>
          </w:rPr>
          <w:t>Molte delle applicazioni</w:t>
        </w:r>
      </w:ins>
      <w:ins w:id="156" w:author="Work Group Work Group" w:date="2013-09-05T18:20:00Z">
        <w:r w:rsidR="004B5B21">
          <w:rPr>
            <w:rFonts w:cs="Times New Roman"/>
            <w:lang w:val="it-IT"/>
          </w:rPr>
          <w:t>,</w:t>
        </w:r>
        <w:r w:rsidR="004B5B21" w:rsidRPr="004B5B21">
          <w:rPr>
            <w:rFonts w:cs="Times New Roman"/>
            <w:lang w:val="it-IT"/>
          </w:rPr>
          <w:t xml:space="preserve"> </w:t>
        </w:r>
        <w:r w:rsidR="004B5B21" w:rsidRPr="002E24C4">
          <w:rPr>
            <w:rFonts w:cs="Times New Roman"/>
            <w:lang w:val="it-IT"/>
          </w:rPr>
          <w:t xml:space="preserve">ambientali, militari, commerciali, </w:t>
        </w:r>
        <w:r w:rsidR="004B5B21">
          <w:rPr>
            <w:rFonts w:cs="Times New Roman"/>
            <w:lang w:val="it-IT"/>
          </w:rPr>
          <w:t>domestiche e sociali</w:t>
        </w:r>
        <w:r w:rsidR="004B5B21" w:rsidRPr="002E24C4">
          <w:rPr>
            <w:rFonts w:cs="Times New Roman"/>
            <w:lang w:val="it-IT"/>
          </w:rPr>
          <w:t xml:space="preserve"> e in particolare quelle riguardanti la sicurezza e la salute [5]</w:t>
        </w:r>
        <w:r w:rsidR="004B5B21">
          <w:rPr>
            <w:rFonts w:cs="Times New Roman"/>
            <w:lang w:val="it-IT"/>
          </w:rPr>
          <w:t>,</w:t>
        </w:r>
      </w:ins>
      <w:ins w:id="157" w:author="Work Group Work Group" w:date="2013-09-05T17:51:00Z">
        <w:r>
          <w:rPr>
            <w:rFonts w:cs="Times New Roman"/>
            <w:lang w:val="it-IT"/>
          </w:rPr>
          <w:t xml:space="preserve"> che coinvolgono la localizzazione</w:t>
        </w:r>
      </w:ins>
      <w:ins w:id="158" w:author="Work Group Work Group" w:date="2013-09-05T17:52:00Z">
        <w:r>
          <w:rPr>
            <w:rFonts w:cs="Times New Roman"/>
            <w:lang w:val="it-IT"/>
          </w:rPr>
          <w:t xml:space="preserve"> ora mai sono basate sulle reti di sensori wireless </w:t>
        </w:r>
      </w:ins>
      <w:del w:id="159" w:author="Work Group Work Group" w:date="2013-09-05T17:52:00Z">
        <w:r w:rsidR="00D56D90" w:rsidRPr="002E24C4" w:rsidDel="00A15B5B">
          <w:rPr>
            <w:rFonts w:cs="Times New Roman"/>
            <w:lang w:val="it-IT"/>
          </w:rPr>
          <w:delText>Le applicazioni</w:delText>
        </w:r>
        <w:r w:rsidR="00F369E8" w:rsidRPr="002E24C4" w:rsidDel="00A15B5B">
          <w:rPr>
            <w:rFonts w:cs="Times New Roman"/>
            <w:lang w:val="it-IT"/>
          </w:rPr>
          <w:delText xml:space="preserve"> in cui </w:delText>
        </w:r>
        <w:r w:rsidR="00CF20A9" w:rsidRPr="002E24C4" w:rsidDel="00A15B5B">
          <w:rPr>
            <w:rFonts w:cs="Times New Roman"/>
            <w:lang w:val="it-IT"/>
          </w:rPr>
          <w:delText>è</w:delText>
        </w:r>
        <w:r w:rsidR="00F369E8" w:rsidRPr="002E24C4" w:rsidDel="00A15B5B">
          <w:rPr>
            <w:rFonts w:cs="Times New Roman"/>
            <w:lang w:val="it-IT"/>
          </w:rPr>
          <w:delText xml:space="preserve"> </w:delText>
        </w:r>
        <w:r w:rsidR="00D56D90" w:rsidRPr="002E24C4" w:rsidDel="00A15B5B">
          <w:rPr>
            <w:rFonts w:cs="Times New Roman"/>
            <w:lang w:val="it-IT"/>
          </w:rPr>
          <w:delText>u</w:delText>
        </w:r>
        <w:r w:rsidR="00F369E8" w:rsidRPr="002E24C4" w:rsidDel="00A15B5B">
          <w:rPr>
            <w:rFonts w:cs="Times New Roman"/>
            <w:lang w:val="it-IT"/>
          </w:rPr>
          <w:delText>tilizzata la localizzazione</w:delText>
        </w:r>
        <w:r w:rsidR="0085423F" w:rsidRPr="002E24C4" w:rsidDel="00A15B5B">
          <w:rPr>
            <w:rFonts w:cs="Times New Roman"/>
            <w:lang w:val="it-IT"/>
          </w:rPr>
          <w:delText xml:space="preserve"> in WSN</w:delText>
        </w:r>
        <w:r w:rsidR="00F369E8" w:rsidRPr="002E24C4" w:rsidDel="00A15B5B">
          <w:rPr>
            <w:rFonts w:cs="Times New Roman"/>
            <w:lang w:val="it-IT"/>
          </w:rPr>
          <w:delText xml:space="preserve"> sono </w:delText>
        </w:r>
        <w:r w:rsidR="00176395" w:rsidRPr="002E24C4" w:rsidDel="00A15B5B">
          <w:rPr>
            <w:rFonts w:cs="Times New Roman"/>
            <w:lang w:val="it-IT"/>
          </w:rPr>
          <w:delText xml:space="preserve">largamente diffuse e </w:delText>
        </w:r>
        <w:r w:rsidR="000D64C9" w:rsidRPr="002E24C4" w:rsidDel="00A15B5B">
          <w:rPr>
            <w:rFonts w:cs="Times New Roman"/>
            <w:lang w:val="it-IT"/>
          </w:rPr>
          <w:delText>in continua</w:delText>
        </w:r>
        <w:r w:rsidR="000C3A92" w:rsidRPr="002E24C4" w:rsidDel="00A15B5B">
          <w:rPr>
            <w:rFonts w:cs="Times New Roman"/>
            <w:lang w:val="it-IT"/>
          </w:rPr>
          <w:delText xml:space="preserve"> evoluzione, </w:delText>
        </w:r>
      </w:del>
      <w:r w:rsidR="007343D0" w:rsidRPr="002E24C4">
        <w:rPr>
          <w:rFonts w:cs="Times New Roman"/>
          <w:lang w:val="it-IT"/>
        </w:rPr>
        <w:t>in quanto</w:t>
      </w:r>
      <w:ins w:id="160" w:author="Work Group Work Group" w:date="2013-09-05T17:53:00Z">
        <w:r>
          <w:rPr>
            <w:rFonts w:cs="Times New Roman"/>
            <w:lang w:val="it-IT"/>
          </w:rPr>
          <w:t xml:space="preserve"> </w:t>
        </w:r>
      </w:ins>
      <w:del w:id="161" w:author="Work Group Work Group" w:date="2013-09-05T17:53:00Z">
        <w:r w:rsidR="00D56D90" w:rsidRPr="002E24C4" w:rsidDel="00A15B5B">
          <w:rPr>
            <w:rFonts w:cs="Times New Roman"/>
            <w:lang w:val="it-IT"/>
          </w:rPr>
          <w:delText xml:space="preserve"> direttamente </w:delText>
        </w:r>
        <w:r w:rsidR="001F16E5" w:rsidRPr="002E24C4" w:rsidDel="00A15B5B">
          <w:rPr>
            <w:rFonts w:cs="Times New Roman"/>
            <w:lang w:val="it-IT"/>
          </w:rPr>
          <w:delText>connesse alla di</w:delText>
        </w:r>
        <w:r w:rsidR="00621EC0" w:rsidRPr="002E24C4" w:rsidDel="00A15B5B">
          <w:rPr>
            <w:rFonts w:cs="Times New Roman"/>
            <w:lang w:val="it-IT"/>
          </w:rPr>
          <w:delText>ffusione dei dispositivi mobili</w:delText>
        </w:r>
        <w:r w:rsidR="00B631B8" w:rsidRPr="002E24C4" w:rsidDel="00A15B5B">
          <w:rPr>
            <w:rFonts w:cs="Times New Roman"/>
            <w:lang w:val="it-IT"/>
          </w:rPr>
          <w:delText xml:space="preserve"> di cui rich</w:delText>
        </w:r>
        <w:r w:rsidR="00F369E8" w:rsidRPr="002E24C4" w:rsidDel="00A15B5B">
          <w:rPr>
            <w:rFonts w:cs="Times New Roman"/>
            <w:lang w:val="it-IT"/>
          </w:rPr>
          <w:delText>iedono la collaborazion</w:delText>
        </w:r>
      </w:del>
      <w:ins w:id="162" w:author="Work Group Work Group" w:date="2013-09-05T17:53:00Z">
        <w:r>
          <w:rPr>
            <w:rFonts w:cs="Times New Roman"/>
            <w:lang w:val="it-IT"/>
          </w:rPr>
          <w:t>non richiedono infrastrutture particolari per essere installate ed è possibile relare tramite opportune tecniche matematiche il livello di RSS con la posizione del target</w:t>
        </w:r>
      </w:ins>
      <w:del w:id="163" w:author="Work Group Work Group" w:date="2013-09-05T17:53:00Z">
        <w:r w:rsidR="00F369E8" w:rsidRPr="002E24C4" w:rsidDel="00A15B5B">
          <w:rPr>
            <w:rFonts w:cs="Times New Roman"/>
            <w:lang w:val="it-IT"/>
          </w:rPr>
          <w:delText>e</w:delText>
        </w:r>
      </w:del>
      <w:del w:id="164" w:author="Work Group Work Group" w:date="2013-09-05T18:21:00Z">
        <w:r w:rsidR="00E66BCC" w:rsidRPr="002E24C4" w:rsidDel="004B5B21">
          <w:rPr>
            <w:rFonts w:cs="Times New Roman"/>
            <w:lang w:val="it-IT"/>
          </w:rPr>
          <w:delText>.</w:delText>
        </w:r>
        <w:r w:rsidR="00176395" w:rsidRPr="002E24C4" w:rsidDel="004B5B21">
          <w:rPr>
            <w:rFonts w:cs="Times New Roman"/>
            <w:lang w:val="it-IT"/>
          </w:rPr>
          <w:delText xml:space="preserve"> </w:delText>
        </w:r>
      </w:del>
      <w:del w:id="165" w:author="Work Group Work Group" w:date="2013-09-05T18:20:00Z">
        <w:r w:rsidR="00176395" w:rsidRPr="002E24C4" w:rsidDel="004B5B21">
          <w:rPr>
            <w:rFonts w:cs="Times New Roman"/>
            <w:lang w:val="it-IT"/>
          </w:rPr>
          <w:delText>Numerose sono le a</w:delText>
        </w:r>
        <w:r w:rsidR="007748ED" w:rsidRPr="002E24C4" w:rsidDel="004B5B21">
          <w:rPr>
            <w:rFonts w:cs="Times New Roman"/>
            <w:lang w:val="it-IT"/>
          </w:rPr>
          <w:delText>pplicazioni ambientali, militari,</w:delText>
        </w:r>
        <w:r w:rsidR="0085423F" w:rsidRPr="002E24C4" w:rsidDel="004B5B21">
          <w:rPr>
            <w:rFonts w:cs="Times New Roman"/>
            <w:lang w:val="it-IT"/>
          </w:rPr>
          <w:delText xml:space="preserve"> commerciali, </w:delText>
        </w:r>
        <w:r w:rsidR="007748ED" w:rsidRPr="002E24C4" w:rsidDel="004B5B21">
          <w:rPr>
            <w:rFonts w:cs="Times New Roman"/>
            <w:lang w:val="it-IT"/>
          </w:rPr>
          <w:delText xml:space="preserve">domestiche e sociali, e in particolare quelle riguardanti la </w:delText>
        </w:r>
        <w:r w:rsidR="00E66BCC" w:rsidRPr="002E24C4" w:rsidDel="004B5B21">
          <w:rPr>
            <w:rFonts w:cs="Times New Roman"/>
            <w:lang w:val="it-IT"/>
          </w:rPr>
          <w:delText>sicurezza e la salute [</w:delText>
        </w:r>
        <w:r w:rsidR="00624FB5" w:rsidRPr="002E24C4" w:rsidDel="004B5B21">
          <w:rPr>
            <w:rFonts w:cs="Times New Roman"/>
            <w:lang w:val="it-IT"/>
          </w:rPr>
          <w:delText>5</w:delText>
        </w:r>
        <w:r w:rsidR="00E66BCC" w:rsidRPr="002E24C4" w:rsidDel="004B5B21">
          <w:rPr>
            <w:rFonts w:cs="Times New Roman"/>
            <w:lang w:val="it-IT"/>
          </w:rPr>
          <w:delText>]</w:delText>
        </w:r>
      </w:del>
      <w:r w:rsidR="00E66BCC" w:rsidRPr="002E24C4">
        <w:rPr>
          <w:rFonts w:cs="Times New Roman"/>
          <w:lang w:val="it-IT"/>
        </w:rPr>
        <w:t>.</w:t>
      </w:r>
      <w:r w:rsidR="00445B7B" w:rsidRPr="002E24C4">
        <w:rPr>
          <w:rFonts w:cs="Times New Roman"/>
          <w:lang w:val="it-IT"/>
        </w:rPr>
        <w:t xml:space="preserve"> </w:t>
      </w:r>
    </w:p>
    <w:p w14:paraId="1FC84F86" w14:textId="2AC01D85" w:rsidR="00445B7B" w:rsidRPr="004B5B21" w:rsidRDefault="00445B7B" w:rsidP="004B5B21">
      <w:pPr>
        <w:autoSpaceDE w:val="0"/>
        <w:autoSpaceDN w:val="0"/>
        <w:adjustRightInd w:val="0"/>
        <w:ind w:left="360"/>
        <w:rPr>
          <w:rFonts w:cs="Times New Roman"/>
          <w:lang w:val="it-IT"/>
        </w:rPr>
      </w:pPr>
      <w:del w:id="166" w:author="Work Group Work Group" w:date="2013-09-05T18:22:00Z">
        <w:r w:rsidRPr="002E24C4" w:rsidDel="004B5B21">
          <w:rPr>
            <w:rFonts w:eastAsia="Calibri"/>
            <w:lang w:val="it-IT"/>
          </w:rPr>
          <w:delText>Caso diverso è quello che</w:delText>
        </w:r>
      </w:del>
      <w:ins w:id="167" w:author="Work Group Work Group" w:date="2013-09-05T18:22:00Z">
        <w:r w:rsidR="004B5B21">
          <w:rPr>
            <w:rFonts w:eastAsia="Calibri"/>
            <w:lang w:val="it-IT"/>
          </w:rPr>
          <w:t>Per quanto</w:t>
        </w:r>
      </w:ins>
      <w:r w:rsidRPr="002E24C4">
        <w:rPr>
          <w:rFonts w:eastAsia="Calibri"/>
          <w:lang w:val="it-IT"/>
        </w:rPr>
        <w:t xml:space="preserve"> riguarda i </w:t>
      </w:r>
      <w:r w:rsidRPr="002E24C4">
        <w:rPr>
          <w:lang w:val="it-IT"/>
        </w:rPr>
        <w:t xml:space="preserve">sistemi di localizzazione DfP in ambiente indoor, su cui verte il lavoro di tesi, </w:t>
      </w:r>
      <w:del w:id="168" w:author="Work Group Work Group" w:date="2013-09-05T18:22:00Z">
        <w:r w:rsidRPr="002E24C4" w:rsidDel="004B5B21">
          <w:rPr>
            <w:lang w:val="it-IT"/>
          </w:rPr>
          <w:delText xml:space="preserve">in cui </w:delText>
        </w:r>
      </w:del>
      <w:r w:rsidRPr="002E24C4">
        <w:rPr>
          <w:lang w:val="it-IT"/>
        </w:rPr>
        <w:t xml:space="preserve">le applicazioni sono </w:t>
      </w:r>
      <w:r w:rsidR="00CF20A9" w:rsidRPr="002E24C4">
        <w:rPr>
          <w:lang w:val="it-IT"/>
        </w:rPr>
        <w:t xml:space="preserve">ancora poche e </w:t>
      </w:r>
      <w:r w:rsidRPr="002E24C4">
        <w:rPr>
          <w:lang w:val="it-IT"/>
        </w:rPr>
        <w:t>in via di definizione e colla</w:t>
      </w:r>
      <w:r w:rsidR="00BF1C67" w:rsidRPr="002E24C4">
        <w:rPr>
          <w:lang w:val="it-IT"/>
        </w:rPr>
        <w:t>udo.</w:t>
      </w:r>
      <w:ins w:id="169" w:author="Work Group Work Group" w:date="2013-09-05T18:24:00Z">
        <w:r w:rsidR="002967AD">
          <w:rPr>
            <w:lang w:val="it-IT"/>
          </w:rPr>
          <w:t xml:space="preserve"> Esempi di applicazioni della localizzazione DfP in ambienti indoor riguardano:</w:t>
        </w:r>
      </w:ins>
      <w:r w:rsidR="00BF1C67" w:rsidRPr="002E24C4">
        <w:rPr>
          <w:lang w:val="it-IT"/>
        </w:rPr>
        <w:t xml:space="preserve"> </w:t>
      </w:r>
    </w:p>
    <w:p w14:paraId="629F83D8" w14:textId="77777777" w:rsidR="003B7E6E" w:rsidRPr="002E24C4" w:rsidRDefault="007748ED" w:rsidP="00E4563F">
      <w:pPr>
        <w:pStyle w:val="ListParagraph"/>
        <w:numPr>
          <w:ilvl w:val="0"/>
          <w:numId w:val="20"/>
        </w:numPr>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Applicazioni militari</w:t>
      </w:r>
      <w:r w:rsidR="003B7E6E" w:rsidRPr="002E24C4">
        <w:rPr>
          <w:rFonts w:ascii="Times New Roman" w:eastAsia="Times New Roman" w:hAnsi="Times New Roman"/>
          <w:sz w:val="24"/>
          <w:szCs w:val="24"/>
          <w:lang w:eastAsia="it-IT"/>
        </w:rPr>
        <w:t xml:space="preserve">: </w:t>
      </w:r>
      <w:r w:rsidR="005B2062" w:rsidRPr="002E24C4">
        <w:rPr>
          <w:rFonts w:ascii="Times New Roman" w:eastAsia="Times New Roman" w:hAnsi="Times New Roman"/>
          <w:sz w:val="24"/>
          <w:szCs w:val="24"/>
          <w:lang w:eastAsia="it-IT"/>
        </w:rPr>
        <w:t>a</w:t>
      </w:r>
      <w:r w:rsidRPr="002E24C4">
        <w:rPr>
          <w:rFonts w:ascii="Times New Roman" w:eastAsia="Times New Roman" w:hAnsi="Times New Roman"/>
          <w:sz w:val="24"/>
          <w:szCs w:val="24"/>
          <w:lang w:eastAsia="it-IT"/>
        </w:rPr>
        <w:t>lcune caratteristiche tipiche delle reti di sensori wireless</w:t>
      </w:r>
      <w:r w:rsidR="00CF20A9" w:rsidRPr="002E24C4">
        <w:rPr>
          <w:rFonts w:ascii="Times New Roman" w:eastAsia="Times New Roman" w:hAnsi="Times New Roman"/>
          <w:sz w:val="24"/>
          <w:szCs w:val="24"/>
          <w:lang w:eastAsia="it-IT"/>
        </w:rPr>
        <w:t>,</w:t>
      </w:r>
      <w:r w:rsidRPr="002E24C4">
        <w:rPr>
          <w:rFonts w:ascii="Times New Roman" w:eastAsia="Times New Roman" w:hAnsi="Times New Roman"/>
          <w:sz w:val="24"/>
          <w:szCs w:val="24"/>
          <w:lang w:eastAsia="it-IT"/>
        </w:rPr>
        <w:t xml:space="preserve"> come la tolleranza ai guasti e l’auto-organizzazione fanno delle WSN una tecnologia promettente per le applicazioni militari</w:t>
      </w:r>
      <w:r w:rsidR="00F369E8" w:rsidRPr="002E24C4">
        <w:rPr>
          <w:rFonts w:ascii="Times New Roman" w:eastAsia="Times New Roman" w:hAnsi="Times New Roman"/>
          <w:sz w:val="24"/>
          <w:szCs w:val="24"/>
          <w:lang w:eastAsia="it-IT"/>
        </w:rPr>
        <w:t>, ambito in cui hanno inizialmente trovato maggiore diffusione</w:t>
      </w:r>
      <w:r w:rsidRPr="002E24C4">
        <w:rPr>
          <w:rFonts w:ascii="Times New Roman" w:eastAsia="Times New Roman" w:hAnsi="Times New Roman"/>
          <w:sz w:val="24"/>
          <w:szCs w:val="24"/>
          <w:lang w:eastAsia="it-IT"/>
        </w:rPr>
        <w:t>.</w:t>
      </w:r>
      <w:r w:rsidR="003B7E6E" w:rsidRPr="002E24C4">
        <w:rPr>
          <w:rFonts w:ascii="Times New Roman" w:eastAsia="Times New Roman" w:hAnsi="Times New Roman"/>
          <w:sz w:val="24"/>
          <w:szCs w:val="24"/>
          <w:lang w:eastAsia="it-IT"/>
        </w:rPr>
        <w:t xml:space="preserve"> </w:t>
      </w:r>
      <w:r w:rsidR="00AB3130" w:rsidRPr="002E24C4">
        <w:rPr>
          <w:rFonts w:ascii="Times New Roman" w:eastAsia="Times New Roman" w:hAnsi="Times New Roman"/>
          <w:sz w:val="24"/>
          <w:szCs w:val="24"/>
          <w:lang w:eastAsia="it-IT"/>
        </w:rPr>
        <w:t>Sono presenti</w:t>
      </w:r>
      <w:r w:rsidRPr="002E24C4">
        <w:rPr>
          <w:rFonts w:ascii="Times New Roman" w:eastAsia="Times New Roman" w:hAnsi="Times New Roman"/>
          <w:sz w:val="24"/>
          <w:szCs w:val="24"/>
          <w:lang w:eastAsia="it-IT"/>
        </w:rPr>
        <w:t xml:space="preserve"> applicazioni dedicate al monitoraggio</w:t>
      </w:r>
      <w:r w:rsidR="003B7E6E" w:rsidRPr="002E24C4">
        <w:rPr>
          <w:rFonts w:ascii="Times New Roman" w:eastAsia="Times New Roman" w:hAnsi="Times New Roman"/>
          <w:sz w:val="24"/>
          <w:szCs w:val="24"/>
          <w:lang w:eastAsia="it-IT"/>
        </w:rPr>
        <w:t xml:space="preserve"> </w:t>
      </w:r>
      <w:r w:rsidRPr="002E24C4">
        <w:rPr>
          <w:rFonts w:ascii="Times New Roman" w:hAnsi="Times New Roman"/>
        </w:rPr>
        <w:t xml:space="preserve">di </w:t>
      </w:r>
      <w:r w:rsidRPr="002E24C4">
        <w:rPr>
          <w:rFonts w:ascii="Times New Roman" w:eastAsia="Times New Roman" w:hAnsi="Times New Roman"/>
          <w:sz w:val="24"/>
          <w:szCs w:val="24"/>
          <w:lang w:eastAsia="it-IT"/>
        </w:rPr>
        <w:t>forze alleate,</w:t>
      </w:r>
      <w:r w:rsidR="00CF20A9" w:rsidRPr="002E24C4">
        <w:rPr>
          <w:rFonts w:ascii="Times New Roman" w:eastAsia="Times New Roman" w:hAnsi="Times New Roman"/>
          <w:sz w:val="24"/>
          <w:szCs w:val="24"/>
          <w:lang w:eastAsia="it-IT"/>
        </w:rPr>
        <w:t xml:space="preserve"> per la verifica </w:t>
      </w:r>
      <w:r w:rsidRPr="002E24C4">
        <w:rPr>
          <w:rFonts w:ascii="Times New Roman" w:eastAsia="Times New Roman" w:hAnsi="Times New Roman"/>
          <w:sz w:val="24"/>
          <w:szCs w:val="24"/>
          <w:lang w:eastAsia="it-IT"/>
        </w:rPr>
        <w:t>di equipaggiamenti e munizioni</w:t>
      </w:r>
      <w:r w:rsidR="005B2062" w:rsidRPr="002E24C4">
        <w:rPr>
          <w:rFonts w:ascii="Times New Roman" w:eastAsia="Times New Roman" w:hAnsi="Times New Roman"/>
          <w:sz w:val="24"/>
          <w:szCs w:val="24"/>
          <w:lang w:eastAsia="it-IT"/>
        </w:rPr>
        <w:t xml:space="preserve">, </w:t>
      </w:r>
      <w:r w:rsidR="00CF20A9" w:rsidRPr="002E24C4">
        <w:rPr>
          <w:rFonts w:ascii="Times New Roman" w:eastAsia="Times New Roman" w:hAnsi="Times New Roman"/>
          <w:sz w:val="24"/>
          <w:szCs w:val="24"/>
          <w:lang w:eastAsia="it-IT"/>
        </w:rPr>
        <w:t>e ancora</w:t>
      </w:r>
      <w:r w:rsidR="005B2062" w:rsidRPr="002E24C4">
        <w:rPr>
          <w:rFonts w:ascii="Times New Roman" w:eastAsia="Times New Roman" w:hAnsi="Times New Roman"/>
          <w:sz w:val="24"/>
          <w:szCs w:val="24"/>
          <w:lang w:eastAsia="it-IT"/>
        </w:rPr>
        <w:t xml:space="preserve"> applicazioni per </w:t>
      </w:r>
      <w:r w:rsidRPr="002E24C4">
        <w:rPr>
          <w:rFonts w:ascii="Times New Roman" w:eastAsia="Times New Roman" w:hAnsi="Times New Roman"/>
          <w:sz w:val="24"/>
          <w:szCs w:val="24"/>
          <w:lang w:eastAsia="it-IT"/>
        </w:rPr>
        <w:t>la sorve</w:t>
      </w:r>
      <w:r w:rsidR="005B2062" w:rsidRPr="002E24C4">
        <w:rPr>
          <w:rFonts w:ascii="Times New Roman" w:eastAsia="Times New Roman" w:hAnsi="Times New Roman"/>
          <w:sz w:val="24"/>
          <w:szCs w:val="24"/>
          <w:lang w:eastAsia="it-IT"/>
        </w:rPr>
        <w:t>glianza del campo di battagli,</w:t>
      </w:r>
      <w:r w:rsidR="006211A5" w:rsidRPr="002E24C4">
        <w:rPr>
          <w:rFonts w:ascii="Times New Roman" w:eastAsia="Times New Roman" w:hAnsi="Times New Roman"/>
          <w:sz w:val="24"/>
          <w:szCs w:val="24"/>
          <w:lang w:eastAsia="it-IT"/>
        </w:rPr>
        <w:t xml:space="preserve"> </w:t>
      </w:r>
      <w:r w:rsidR="005B2062" w:rsidRPr="002E24C4">
        <w:rPr>
          <w:rFonts w:ascii="Times New Roman" w:eastAsia="Times New Roman" w:hAnsi="Times New Roman"/>
          <w:sz w:val="24"/>
          <w:szCs w:val="24"/>
          <w:lang w:eastAsia="it-IT"/>
        </w:rPr>
        <w:t>per il</w:t>
      </w:r>
      <w:r w:rsidR="00AB3130" w:rsidRPr="002E24C4">
        <w:rPr>
          <w:rFonts w:ascii="Times New Roman" w:eastAsia="Times New Roman" w:hAnsi="Times New Roman"/>
          <w:sz w:val="24"/>
          <w:szCs w:val="24"/>
          <w:lang w:eastAsia="it-IT"/>
        </w:rPr>
        <w:t xml:space="preserve"> </w:t>
      </w:r>
      <w:r w:rsidR="00CF20A9" w:rsidRPr="002E24C4">
        <w:rPr>
          <w:rFonts w:ascii="Times New Roman" w:eastAsia="Times New Roman" w:hAnsi="Times New Roman"/>
          <w:sz w:val="24"/>
          <w:szCs w:val="24"/>
          <w:lang w:eastAsia="it-IT"/>
        </w:rPr>
        <w:t>riconoscimento di nemici</w:t>
      </w:r>
      <w:r w:rsidR="005B2062" w:rsidRPr="002E24C4">
        <w:rPr>
          <w:rFonts w:ascii="Times New Roman" w:eastAsia="Times New Roman" w:hAnsi="Times New Roman"/>
          <w:sz w:val="24"/>
          <w:szCs w:val="24"/>
          <w:lang w:eastAsia="it-IT"/>
        </w:rPr>
        <w:t xml:space="preserve"> ma anche</w:t>
      </w:r>
      <w:r w:rsidRPr="002E24C4">
        <w:rPr>
          <w:rFonts w:ascii="Times New Roman" w:eastAsia="Times New Roman" w:hAnsi="Times New Roman"/>
          <w:sz w:val="24"/>
          <w:szCs w:val="24"/>
          <w:lang w:eastAsia="it-IT"/>
        </w:rPr>
        <w:t xml:space="preserve"> </w:t>
      </w:r>
      <w:r w:rsidR="005B2062" w:rsidRPr="002E24C4">
        <w:rPr>
          <w:rFonts w:ascii="Times New Roman" w:eastAsia="Times New Roman" w:hAnsi="Times New Roman"/>
          <w:sz w:val="24"/>
          <w:szCs w:val="24"/>
          <w:lang w:eastAsia="it-IT"/>
        </w:rPr>
        <w:t xml:space="preserve">per </w:t>
      </w:r>
      <w:r w:rsidR="005B2062" w:rsidRPr="002E24C4">
        <w:rPr>
          <w:rFonts w:ascii="Times New Roman" w:eastAsia="Times New Roman" w:hAnsi="Times New Roman"/>
          <w:sz w:val="24"/>
          <w:szCs w:val="24"/>
          <w:lang w:eastAsia="it-IT"/>
        </w:rPr>
        <w:lastRenderedPageBreak/>
        <w:t>l’individuazione della natura di attacchi subiti</w:t>
      </w:r>
      <w:r w:rsidRPr="002E24C4">
        <w:rPr>
          <w:rFonts w:ascii="Times New Roman" w:eastAsia="Times New Roman" w:hAnsi="Times New Roman"/>
          <w:sz w:val="24"/>
          <w:szCs w:val="24"/>
          <w:lang w:eastAsia="it-IT"/>
        </w:rPr>
        <w:t xml:space="preserve"> (nucleare, biologico o chimico).</w:t>
      </w:r>
    </w:p>
    <w:p w14:paraId="1C91F034" w14:textId="77777777" w:rsidR="00B74C2A" w:rsidRPr="002E24C4" w:rsidRDefault="007748ED" w:rsidP="00E4563F">
      <w:pPr>
        <w:pStyle w:val="ListParagraph"/>
        <w:numPr>
          <w:ilvl w:val="0"/>
          <w:numId w:val="20"/>
        </w:numPr>
        <w:autoSpaceDE w:val="0"/>
        <w:autoSpaceDN w:val="0"/>
        <w:adjustRightInd w:val="0"/>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Applicazioni ambiental</w:t>
      </w:r>
      <w:r w:rsidR="00653D08" w:rsidRPr="002E24C4">
        <w:rPr>
          <w:rFonts w:ascii="Times New Roman" w:eastAsia="Times New Roman" w:hAnsi="Times New Roman"/>
          <w:sz w:val="24"/>
          <w:szCs w:val="24"/>
          <w:lang w:eastAsia="it-IT"/>
        </w:rPr>
        <w:t>i</w:t>
      </w:r>
      <w:r w:rsidR="00F369E8" w:rsidRPr="002E24C4">
        <w:rPr>
          <w:rFonts w:ascii="Times New Roman" w:eastAsia="Times New Roman" w:hAnsi="Times New Roman"/>
          <w:sz w:val="24"/>
          <w:szCs w:val="24"/>
          <w:lang w:eastAsia="it-IT"/>
        </w:rPr>
        <w:t>:</w:t>
      </w:r>
      <w:r w:rsidR="00653D08" w:rsidRPr="002E24C4">
        <w:rPr>
          <w:rFonts w:ascii="Times New Roman" w:eastAsia="Times New Roman" w:hAnsi="Times New Roman"/>
          <w:sz w:val="24"/>
          <w:szCs w:val="24"/>
          <w:lang w:eastAsia="it-IT"/>
        </w:rPr>
        <w:t xml:space="preserve"> sono attualmente le applicazioni più diffuse</w:t>
      </w:r>
      <w:r w:rsidR="00184962" w:rsidRPr="002E24C4">
        <w:rPr>
          <w:rFonts w:ascii="Times New Roman" w:eastAsia="Times New Roman" w:hAnsi="Times New Roman"/>
          <w:sz w:val="24"/>
          <w:szCs w:val="24"/>
          <w:lang w:eastAsia="it-IT"/>
        </w:rPr>
        <w:t xml:space="preserve">, </w:t>
      </w:r>
      <w:r w:rsidR="00653D08" w:rsidRPr="002E24C4">
        <w:rPr>
          <w:rFonts w:ascii="Times New Roman" w:eastAsia="Times New Roman" w:hAnsi="Times New Roman"/>
          <w:sz w:val="24"/>
          <w:szCs w:val="24"/>
          <w:lang w:eastAsia="it-IT"/>
        </w:rPr>
        <w:t xml:space="preserve">visto l’aumento esponenziale dei disastri di natura ambientale </w:t>
      </w:r>
      <w:r w:rsidR="00184962" w:rsidRPr="002E24C4">
        <w:rPr>
          <w:rFonts w:ascii="Times New Roman" w:eastAsia="Times New Roman" w:hAnsi="Times New Roman"/>
          <w:sz w:val="24"/>
          <w:szCs w:val="24"/>
          <w:lang w:eastAsia="it-IT"/>
        </w:rPr>
        <w:t>n</w:t>
      </w:r>
      <w:r w:rsidR="00653D08" w:rsidRPr="002E24C4">
        <w:rPr>
          <w:rFonts w:ascii="Times New Roman" w:eastAsia="Times New Roman" w:hAnsi="Times New Roman"/>
          <w:sz w:val="24"/>
          <w:szCs w:val="24"/>
          <w:lang w:eastAsia="it-IT"/>
        </w:rPr>
        <w:t>egli ultimi anni. Consentono</w:t>
      </w:r>
      <w:r w:rsidR="00AB3130" w:rsidRPr="002E24C4">
        <w:rPr>
          <w:rFonts w:ascii="Times New Roman" w:eastAsia="Times New Roman" w:hAnsi="Times New Roman"/>
          <w:sz w:val="24"/>
          <w:szCs w:val="24"/>
          <w:lang w:eastAsia="it-IT"/>
        </w:rPr>
        <w:t xml:space="preserve"> il monitoraggio di vaste aree</w:t>
      </w:r>
      <w:r w:rsidRPr="002E24C4">
        <w:rPr>
          <w:rFonts w:ascii="Times New Roman" w:eastAsia="Times New Roman" w:hAnsi="Times New Roman"/>
          <w:sz w:val="24"/>
          <w:szCs w:val="24"/>
          <w:lang w:eastAsia="it-IT"/>
        </w:rPr>
        <w:t xml:space="preserve"> per la</w:t>
      </w:r>
      <w:r w:rsidR="00F369E8"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rilevazione tempestiva di eventuali incendi</w:t>
      </w:r>
      <w:r w:rsidR="00AB3130" w:rsidRPr="002E24C4">
        <w:rPr>
          <w:rFonts w:ascii="Times New Roman" w:eastAsia="Times New Roman" w:hAnsi="Times New Roman"/>
          <w:sz w:val="24"/>
          <w:szCs w:val="24"/>
          <w:lang w:eastAsia="it-IT"/>
        </w:rPr>
        <w:t>, inondazioni, frane e smottamenti</w:t>
      </w:r>
      <w:r w:rsidR="00E66BCC" w:rsidRPr="002E24C4">
        <w:rPr>
          <w:rFonts w:ascii="Times New Roman" w:eastAsia="Times New Roman" w:hAnsi="Times New Roman"/>
          <w:sz w:val="24"/>
          <w:szCs w:val="24"/>
          <w:lang w:eastAsia="it-IT"/>
        </w:rPr>
        <w:t>,</w:t>
      </w:r>
      <w:r w:rsidR="00AB3130" w:rsidRPr="002E24C4">
        <w:rPr>
          <w:rFonts w:ascii="Times New Roman" w:eastAsia="Times New Roman" w:hAnsi="Times New Roman"/>
          <w:sz w:val="24"/>
          <w:szCs w:val="24"/>
          <w:lang w:eastAsia="it-IT"/>
        </w:rPr>
        <w:t xml:space="preserve"> </w:t>
      </w:r>
      <w:r w:rsidR="00653D08" w:rsidRPr="002E24C4">
        <w:rPr>
          <w:rFonts w:ascii="Times New Roman" w:eastAsia="Times New Roman" w:hAnsi="Times New Roman"/>
          <w:sz w:val="24"/>
          <w:szCs w:val="24"/>
          <w:lang w:eastAsia="it-IT"/>
        </w:rPr>
        <w:t xml:space="preserve">nonché </w:t>
      </w:r>
      <w:r w:rsidR="00AB3130" w:rsidRPr="002E24C4">
        <w:rPr>
          <w:rFonts w:ascii="Times New Roman" w:eastAsia="Times New Roman" w:hAnsi="Times New Roman"/>
          <w:sz w:val="24"/>
          <w:szCs w:val="24"/>
          <w:lang w:eastAsia="it-IT"/>
        </w:rPr>
        <w:t xml:space="preserve">dinamismi </w:t>
      </w:r>
      <w:r w:rsidR="00653D08" w:rsidRPr="002E24C4">
        <w:rPr>
          <w:rFonts w:ascii="Times New Roman" w:eastAsia="Times New Roman" w:hAnsi="Times New Roman"/>
          <w:sz w:val="24"/>
          <w:szCs w:val="24"/>
          <w:lang w:eastAsia="it-IT"/>
        </w:rPr>
        <w:t>di ghiacciai e vulcani.</w:t>
      </w:r>
      <w:r w:rsidR="009E4BAD" w:rsidRPr="002E24C4">
        <w:rPr>
          <w:rFonts w:ascii="Times New Roman" w:eastAsia="Times New Roman" w:hAnsi="Times New Roman"/>
          <w:sz w:val="24"/>
          <w:szCs w:val="24"/>
          <w:lang w:eastAsia="it-IT"/>
        </w:rPr>
        <w:t xml:space="preserve"> Ci sono applicazioni specifiche </w:t>
      </w:r>
      <w:r w:rsidR="00184962" w:rsidRPr="002E24C4">
        <w:rPr>
          <w:rFonts w:ascii="Times New Roman" w:eastAsia="Times New Roman" w:hAnsi="Times New Roman"/>
          <w:sz w:val="24"/>
          <w:szCs w:val="24"/>
          <w:lang w:eastAsia="it-IT"/>
        </w:rPr>
        <w:t>per monitorare i livelli di inquinamento ,che permettono di verificare</w:t>
      </w:r>
      <w:r w:rsidR="00AB3130"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in tempo reale</w:t>
      </w:r>
      <w:r w:rsidR="00E66BCC" w:rsidRPr="002E24C4">
        <w:rPr>
          <w:rFonts w:ascii="Times New Roman" w:eastAsia="Times New Roman" w:hAnsi="Times New Roman"/>
          <w:sz w:val="24"/>
          <w:szCs w:val="24"/>
          <w:lang w:eastAsia="it-IT"/>
        </w:rPr>
        <w:t xml:space="preserve"> </w:t>
      </w:r>
      <w:r w:rsidR="00AB3130" w:rsidRPr="002E24C4">
        <w:rPr>
          <w:rFonts w:ascii="Times New Roman" w:eastAsia="Times New Roman" w:hAnsi="Times New Roman"/>
          <w:sz w:val="24"/>
          <w:szCs w:val="24"/>
          <w:lang w:eastAsia="it-IT"/>
        </w:rPr>
        <w:t>il livello d</w:t>
      </w:r>
      <w:r w:rsidR="00B74C2A" w:rsidRPr="002E24C4">
        <w:rPr>
          <w:rFonts w:ascii="Times New Roman" w:eastAsia="Times New Roman" w:hAnsi="Times New Roman"/>
          <w:sz w:val="24"/>
          <w:szCs w:val="24"/>
          <w:lang w:eastAsia="it-IT"/>
        </w:rPr>
        <w:t xml:space="preserve">i </w:t>
      </w:r>
      <w:r w:rsidR="00184962" w:rsidRPr="002E24C4">
        <w:rPr>
          <w:rFonts w:ascii="Times New Roman" w:eastAsia="Times New Roman" w:hAnsi="Times New Roman"/>
          <w:sz w:val="24"/>
          <w:szCs w:val="24"/>
          <w:lang w:eastAsia="it-IT"/>
        </w:rPr>
        <w:t>determinati</w:t>
      </w:r>
      <w:r w:rsidR="00B74C2A" w:rsidRPr="002E24C4">
        <w:rPr>
          <w:rFonts w:ascii="Times New Roman" w:eastAsia="Times New Roman" w:hAnsi="Times New Roman"/>
          <w:sz w:val="24"/>
          <w:szCs w:val="24"/>
          <w:lang w:eastAsia="it-IT"/>
        </w:rPr>
        <w:t xml:space="preserve"> elementi nell’aria o nell’acqua</w:t>
      </w:r>
      <w:r w:rsidR="00184962" w:rsidRPr="002E24C4">
        <w:rPr>
          <w:rFonts w:ascii="Times New Roman" w:eastAsia="Times New Roman" w:hAnsi="Times New Roman"/>
          <w:sz w:val="24"/>
          <w:szCs w:val="24"/>
          <w:lang w:eastAsia="it-IT"/>
        </w:rPr>
        <w:t>.</w:t>
      </w:r>
    </w:p>
    <w:p w14:paraId="25B8C299" w14:textId="77777777" w:rsidR="00B74C2A" w:rsidRPr="002E24C4" w:rsidRDefault="007748ED" w:rsidP="00E4563F">
      <w:pPr>
        <w:pStyle w:val="ListParagraph"/>
        <w:numPr>
          <w:ilvl w:val="0"/>
          <w:numId w:val="19"/>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Applicazioni sanitarie</w:t>
      </w:r>
      <w:r w:rsidR="001571D0" w:rsidRPr="002E24C4">
        <w:rPr>
          <w:rFonts w:ascii="Times New Roman" w:eastAsia="Times New Roman" w:hAnsi="Times New Roman"/>
          <w:sz w:val="24"/>
          <w:szCs w:val="24"/>
          <w:lang w:eastAsia="it-IT"/>
        </w:rPr>
        <w:t>:</w:t>
      </w:r>
      <w:r w:rsidR="00B74C2A" w:rsidRPr="002E24C4">
        <w:rPr>
          <w:rFonts w:ascii="Times New Roman" w:eastAsia="Times New Roman" w:hAnsi="Times New Roman"/>
          <w:sz w:val="24"/>
          <w:szCs w:val="24"/>
          <w:lang w:eastAsia="it-IT"/>
        </w:rPr>
        <w:t xml:space="preserve"> forniscono</w:t>
      </w:r>
      <w:r w:rsidR="001571D0" w:rsidRPr="002E24C4">
        <w:rPr>
          <w:rFonts w:ascii="Times New Roman" w:eastAsia="Times New Roman" w:hAnsi="Times New Roman"/>
          <w:sz w:val="24"/>
          <w:szCs w:val="24"/>
          <w:lang w:eastAsia="it-IT"/>
        </w:rPr>
        <w:t xml:space="preserve"> servizi </w:t>
      </w:r>
      <w:r w:rsidR="00184962" w:rsidRPr="002E24C4">
        <w:rPr>
          <w:rFonts w:ascii="Times New Roman" w:eastAsia="Times New Roman" w:hAnsi="Times New Roman"/>
          <w:sz w:val="24"/>
          <w:szCs w:val="24"/>
          <w:lang w:eastAsia="it-IT"/>
        </w:rPr>
        <w:t>d’</w:t>
      </w:r>
      <w:r w:rsidRPr="002E24C4">
        <w:rPr>
          <w:rFonts w:ascii="Times New Roman" w:eastAsia="Times New Roman" w:hAnsi="Times New Roman"/>
          <w:sz w:val="24"/>
          <w:szCs w:val="24"/>
          <w:lang w:eastAsia="it-IT"/>
        </w:rPr>
        <w:t>interfaccia per le pe</w:t>
      </w:r>
      <w:r w:rsidR="001571D0" w:rsidRPr="002E24C4">
        <w:rPr>
          <w:rFonts w:ascii="Times New Roman" w:eastAsia="Times New Roman" w:hAnsi="Times New Roman"/>
          <w:sz w:val="24"/>
          <w:szCs w:val="24"/>
          <w:lang w:eastAsia="it-IT"/>
        </w:rPr>
        <w:t>rsone affette da disabilità,</w:t>
      </w:r>
      <w:r w:rsidR="00B74C2A" w:rsidRPr="002E24C4">
        <w:rPr>
          <w:rFonts w:ascii="Times New Roman" w:eastAsia="Times New Roman" w:hAnsi="Times New Roman"/>
          <w:sz w:val="24"/>
          <w:szCs w:val="24"/>
          <w:lang w:eastAsia="it-IT"/>
        </w:rPr>
        <w:t xml:space="preserve"> permettono il</w:t>
      </w:r>
      <w:r w:rsidR="001571D0"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controllo di parametri fisiologici,</w:t>
      </w:r>
      <w:r w:rsidR="00B74C2A" w:rsidRPr="002E24C4">
        <w:rPr>
          <w:rFonts w:ascii="Times New Roman" w:eastAsia="Times New Roman" w:hAnsi="Times New Roman"/>
          <w:sz w:val="24"/>
          <w:szCs w:val="24"/>
          <w:lang w:eastAsia="it-IT"/>
        </w:rPr>
        <w:t xml:space="preserve"> nonché l’</w:t>
      </w:r>
      <w:r w:rsidRPr="002E24C4">
        <w:rPr>
          <w:rFonts w:ascii="Times New Roman" w:eastAsia="Times New Roman" w:hAnsi="Times New Roman"/>
          <w:sz w:val="24"/>
          <w:szCs w:val="24"/>
          <w:lang w:eastAsia="it-IT"/>
        </w:rPr>
        <w:t>amministrazione ospedaliera sia essa relativa ai pazienti che ai medici</w:t>
      </w:r>
      <w:r w:rsidR="00B74C2A" w:rsidRPr="002E24C4">
        <w:rPr>
          <w:rFonts w:ascii="Times New Roman" w:eastAsia="Times New Roman" w:hAnsi="Times New Roman"/>
          <w:sz w:val="24"/>
          <w:szCs w:val="24"/>
          <w:lang w:eastAsia="it-IT"/>
        </w:rPr>
        <w:t>.</w:t>
      </w:r>
    </w:p>
    <w:p w14:paraId="3C0E3AE7" w14:textId="77777777" w:rsidR="000C3A92" w:rsidRPr="002E24C4" w:rsidRDefault="007748ED" w:rsidP="00E4563F">
      <w:pPr>
        <w:pStyle w:val="ListParagraph"/>
        <w:numPr>
          <w:ilvl w:val="0"/>
          <w:numId w:val="19"/>
        </w:numPr>
        <w:autoSpaceDE w:val="0"/>
        <w:autoSpaceDN w:val="0"/>
        <w:adjustRightInd w:val="0"/>
        <w:spacing w:after="0" w:line="360" w:lineRule="auto"/>
        <w:jc w:val="both"/>
      </w:pPr>
      <w:r w:rsidRPr="002E24C4">
        <w:rPr>
          <w:rFonts w:ascii="Times New Roman" w:eastAsia="Times New Roman" w:hAnsi="Times New Roman"/>
          <w:sz w:val="24"/>
          <w:szCs w:val="24"/>
          <w:lang w:eastAsia="it-IT"/>
        </w:rPr>
        <w:t>Applicazioni domestiche</w:t>
      </w:r>
      <w:r w:rsidR="001571D0" w:rsidRPr="002E24C4">
        <w:rPr>
          <w:rFonts w:ascii="Times New Roman" w:eastAsia="Times New Roman" w:hAnsi="Times New Roman"/>
          <w:sz w:val="24"/>
          <w:szCs w:val="24"/>
          <w:lang w:eastAsia="it-IT"/>
        </w:rPr>
        <w:t xml:space="preserve">: </w:t>
      </w:r>
      <w:r w:rsidR="00437F63" w:rsidRPr="002E24C4">
        <w:rPr>
          <w:rFonts w:ascii="Times New Roman" w:eastAsia="Times New Roman" w:hAnsi="Times New Roman"/>
          <w:sz w:val="24"/>
          <w:szCs w:val="24"/>
          <w:lang w:eastAsia="it-IT"/>
        </w:rPr>
        <w:t>l</w:t>
      </w:r>
      <w:r w:rsidRPr="002E24C4">
        <w:rPr>
          <w:rFonts w:ascii="Times New Roman" w:eastAsia="Times New Roman" w:hAnsi="Times New Roman"/>
          <w:sz w:val="24"/>
          <w:szCs w:val="24"/>
          <w:lang w:eastAsia="it-IT"/>
        </w:rPr>
        <w:t>’automazione della casa o</w:t>
      </w:r>
      <w:r w:rsidR="00B74C2A" w:rsidRPr="002E24C4">
        <w:rPr>
          <w:rFonts w:ascii="Times New Roman" w:eastAsia="Times New Roman" w:hAnsi="Times New Roman"/>
          <w:sz w:val="24"/>
          <w:szCs w:val="24"/>
          <w:lang w:eastAsia="it-IT"/>
        </w:rPr>
        <w:t xml:space="preserve"> domotica [6</w:t>
      </w:r>
      <w:r w:rsidRPr="002E24C4">
        <w:rPr>
          <w:rFonts w:ascii="Times New Roman" w:eastAsia="Times New Roman" w:hAnsi="Times New Roman"/>
          <w:sz w:val="24"/>
          <w:szCs w:val="24"/>
          <w:lang w:eastAsia="it-IT"/>
        </w:rPr>
        <w:t>] è uno dei numerosi settori in via di</w:t>
      </w:r>
      <w:r w:rsidR="001571D0" w:rsidRPr="002E24C4">
        <w:rPr>
          <w:rFonts w:ascii="Times New Roman" w:eastAsia="Times New Roman" w:hAnsi="Times New Roman"/>
          <w:sz w:val="24"/>
          <w:szCs w:val="24"/>
          <w:lang w:eastAsia="it-IT"/>
        </w:rPr>
        <w:t xml:space="preserve"> </w:t>
      </w:r>
      <w:r w:rsidR="00437F63" w:rsidRPr="002E24C4">
        <w:rPr>
          <w:rFonts w:ascii="Times New Roman" w:eastAsia="Times New Roman" w:hAnsi="Times New Roman"/>
          <w:sz w:val="24"/>
          <w:szCs w:val="24"/>
          <w:lang w:eastAsia="it-IT"/>
        </w:rPr>
        <w:t xml:space="preserve">sviluppo, </w:t>
      </w:r>
      <w:r w:rsidRPr="002E24C4">
        <w:rPr>
          <w:rFonts w:ascii="Times New Roman" w:eastAsia="Times New Roman" w:hAnsi="Times New Roman"/>
          <w:sz w:val="24"/>
          <w:szCs w:val="24"/>
          <w:lang w:eastAsia="it-IT"/>
        </w:rPr>
        <w:t>dove trovano spazio le reti di sensori.</w:t>
      </w:r>
      <w:r w:rsidR="00437F63" w:rsidRPr="002E24C4">
        <w:rPr>
          <w:rFonts w:ascii="Times New Roman" w:eastAsia="Times New Roman" w:hAnsi="Times New Roman"/>
          <w:sz w:val="24"/>
          <w:szCs w:val="24"/>
          <w:lang w:eastAsia="it-IT"/>
        </w:rPr>
        <w:t xml:space="preserve"> I nodi </w:t>
      </w:r>
      <w:r w:rsidR="00B74C2A" w:rsidRPr="002E24C4">
        <w:rPr>
          <w:rFonts w:ascii="Times New Roman" w:eastAsia="Times New Roman" w:hAnsi="Times New Roman"/>
          <w:sz w:val="24"/>
          <w:szCs w:val="24"/>
          <w:lang w:eastAsia="it-IT"/>
        </w:rPr>
        <w:t>inseriti</w:t>
      </w:r>
      <w:r w:rsidR="00437F63" w:rsidRPr="002E24C4">
        <w:rPr>
          <w:rFonts w:ascii="Times New Roman" w:eastAsia="Times New Roman" w:hAnsi="Times New Roman"/>
          <w:sz w:val="24"/>
          <w:szCs w:val="24"/>
          <w:lang w:eastAsia="it-IT"/>
        </w:rPr>
        <w:t xml:space="preserve"> direttamente</w:t>
      </w:r>
      <w:r w:rsidR="001571D0"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negli elettrodomestici, sono in grado di interagire reciprocamente e anche verso</w:t>
      </w:r>
      <w:r w:rsidR="001571D0"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l’esterno tramite Internet o dispositivi di comun</w:t>
      </w:r>
      <w:r w:rsidR="00437F63" w:rsidRPr="002E24C4">
        <w:rPr>
          <w:rFonts w:ascii="Times New Roman" w:eastAsia="Times New Roman" w:hAnsi="Times New Roman"/>
          <w:sz w:val="24"/>
          <w:szCs w:val="24"/>
          <w:lang w:eastAsia="it-IT"/>
        </w:rPr>
        <w:t>icazione mobile,</w:t>
      </w:r>
      <w:r w:rsidR="00B74C2A"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 xml:space="preserve">permettendone </w:t>
      </w:r>
      <w:r w:rsidR="00437F63" w:rsidRPr="002E24C4">
        <w:rPr>
          <w:rFonts w:ascii="Times New Roman" w:eastAsia="Times New Roman" w:hAnsi="Times New Roman"/>
          <w:sz w:val="24"/>
          <w:szCs w:val="24"/>
          <w:lang w:eastAsia="it-IT"/>
        </w:rPr>
        <w:t xml:space="preserve">cosi </w:t>
      </w:r>
      <w:r w:rsidRPr="002E24C4">
        <w:rPr>
          <w:rFonts w:ascii="Times New Roman" w:eastAsia="Times New Roman" w:hAnsi="Times New Roman"/>
          <w:sz w:val="24"/>
          <w:szCs w:val="24"/>
          <w:lang w:eastAsia="it-IT"/>
        </w:rPr>
        <w:t>la gestione da distanze remote.</w:t>
      </w:r>
    </w:p>
    <w:p w14:paraId="08F68929" w14:textId="77777777" w:rsidR="00BF1C67" w:rsidRPr="002E24C4" w:rsidRDefault="004229E2" w:rsidP="00E4563F">
      <w:pPr>
        <w:autoSpaceDE w:val="0"/>
        <w:autoSpaceDN w:val="0"/>
        <w:adjustRightInd w:val="0"/>
        <w:rPr>
          <w:lang w:val="it-IT"/>
        </w:rPr>
      </w:pPr>
      <w:r w:rsidRPr="002E24C4">
        <w:rPr>
          <w:lang w:val="it-IT"/>
        </w:rPr>
        <w:t>Per completezza si è presenta questa panoramica su quelli che sono i diversi utilizzi dei sistemi di localizzazione</w:t>
      </w:r>
      <w:del w:id="170" w:author="Work Group Work Group" w:date="2013-09-05T18:28:00Z">
        <w:r w:rsidRPr="002E24C4" w:rsidDel="00070B73">
          <w:rPr>
            <w:lang w:val="it-IT"/>
          </w:rPr>
          <w:delText xml:space="preserve"> nelle</w:delText>
        </w:r>
      </w:del>
      <w:del w:id="171" w:author="Work Group Work Group" w:date="2013-09-05T18:27:00Z">
        <w:r w:rsidRPr="002E24C4" w:rsidDel="00070B73">
          <w:rPr>
            <w:lang w:val="it-IT"/>
          </w:rPr>
          <w:delText xml:space="preserve"> WSN</w:delText>
        </w:r>
      </w:del>
      <w:r w:rsidRPr="002E24C4">
        <w:rPr>
          <w:lang w:val="it-IT"/>
        </w:rPr>
        <w:t>, ma l’accento deve essere posto ovviamente sulle applicazioni in cui hanno senso i sistemi DfP. Si è limitato così l’area dei servizi ai LSB proattivi, ovvero all’insieme di quei servizi in cui la posizione dell’utente viene verificata senza che questo interagisca col sistema.</w:t>
      </w:r>
    </w:p>
    <w:p w14:paraId="74F8AA2E" w14:textId="77777777" w:rsidR="00E47E47" w:rsidRPr="002E24C4" w:rsidRDefault="00B47B35" w:rsidP="00AE728B">
      <w:pPr>
        <w:pStyle w:val="Heading2"/>
        <w:numPr>
          <w:ilvl w:val="1"/>
          <w:numId w:val="41"/>
        </w:numPr>
      </w:pPr>
      <w:r w:rsidRPr="002E24C4">
        <w:t xml:space="preserve">  </w:t>
      </w:r>
      <w:bookmarkStart w:id="172" w:name="_Toc365833961"/>
      <w:r w:rsidR="003E43AF" w:rsidRPr="002E24C4">
        <w:t>Ambient Assisted Living</w:t>
      </w:r>
      <w:bookmarkEnd w:id="172"/>
    </w:p>
    <w:p w14:paraId="02A5A113" w14:textId="66C12294" w:rsidR="00631A21" w:rsidRPr="002E24C4" w:rsidRDefault="00242F90" w:rsidP="00E4563F">
      <w:pPr>
        <w:tabs>
          <w:tab w:val="clear" w:pos="567"/>
        </w:tabs>
        <w:autoSpaceDE w:val="0"/>
        <w:autoSpaceDN w:val="0"/>
        <w:adjustRightInd w:val="0"/>
        <w:rPr>
          <w:rFonts w:cs="Times New Roman"/>
          <w:lang w:val="it-IT"/>
        </w:rPr>
      </w:pPr>
      <w:r w:rsidRPr="002E24C4">
        <w:rPr>
          <w:rFonts w:cs="Times New Roman"/>
          <w:lang w:val="it-IT"/>
        </w:rPr>
        <w:t>Tra le priorità del</w:t>
      </w:r>
      <w:r w:rsidR="003E43AF" w:rsidRPr="002E24C4">
        <w:rPr>
          <w:rFonts w:cs="Times New Roman"/>
          <w:lang w:val="it-IT"/>
        </w:rPr>
        <w:t>la</w:t>
      </w:r>
      <w:r w:rsidRPr="002E24C4">
        <w:rPr>
          <w:rFonts w:cs="Times New Roman"/>
          <w:lang w:val="it-IT"/>
        </w:rPr>
        <w:t xml:space="preserve"> società moderna c’è quella di migliorare la qualità della vita delle</w:t>
      </w:r>
      <w:r w:rsidR="003E43AF" w:rsidRPr="002E24C4">
        <w:rPr>
          <w:rFonts w:cs="Times New Roman"/>
          <w:lang w:val="it-IT"/>
        </w:rPr>
        <w:t xml:space="preserve"> persone, </w:t>
      </w:r>
      <w:r w:rsidR="00E7392F" w:rsidRPr="002E24C4">
        <w:rPr>
          <w:rFonts w:cs="Times New Roman"/>
          <w:lang w:val="it-IT"/>
        </w:rPr>
        <w:t>con particolare interesse per gli anziani, i disabili e tutti coloro che presentano difficoltà</w:t>
      </w:r>
      <w:r w:rsidR="003E43AF" w:rsidRPr="002E24C4">
        <w:rPr>
          <w:rFonts w:cs="Times New Roman"/>
          <w:lang w:val="it-IT"/>
        </w:rPr>
        <w:t>.</w:t>
      </w:r>
      <w:ins w:id="173" w:author="Work Group Work Group" w:date="2013-09-06T11:32:00Z">
        <w:r w:rsidR="00977AB5">
          <w:rPr>
            <w:rFonts w:cs="Times New Roman"/>
            <w:lang w:val="it-IT"/>
          </w:rPr>
          <w:t xml:space="preserve"> Proprio da questa esigenza sono nate le </w:t>
        </w:r>
      </w:ins>
      <w:bookmarkStart w:id="174" w:name="_GoBack"/>
      <w:bookmarkEnd w:id="174"/>
      <w:del w:id="175" w:author="Work Group Work Group" w:date="2013-09-06T11:32:00Z">
        <w:r w:rsidRPr="002E24C4" w:rsidDel="00977AB5">
          <w:rPr>
            <w:rFonts w:cs="Times New Roman"/>
            <w:lang w:val="it-IT"/>
          </w:rPr>
          <w:delText xml:space="preserve"> </w:delText>
        </w:r>
      </w:del>
      <w:r w:rsidRPr="002E24C4">
        <w:rPr>
          <w:rFonts w:cs="Times New Roman"/>
          <w:lang w:val="it-IT"/>
        </w:rPr>
        <w:t>AAL</w:t>
      </w:r>
      <w:r w:rsidR="00A11F63" w:rsidRPr="002E24C4">
        <w:rPr>
          <w:rFonts w:cs="Times New Roman"/>
          <w:lang w:val="it-IT"/>
        </w:rPr>
        <w:t xml:space="preserve"> </w:t>
      </w:r>
      <w:r w:rsidR="00345719" w:rsidRPr="002E24C4">
        <w:rPr>
          <w:rFonts w:cs="Times New Roman"/>
          <w:lang w:val="it-IT"/>
        </w:rPr>
        <w:t>[</w:t>
      </w:r>
      <w:r w:rsidR="00D0001D" w:rsidRPr="002E24C4">
        <w:rPr>
          <w:rFonts w:cs="Times New Roman"/>
          <w:lang w:val="it-IT"/>
        </w:rPr>
        <w:t>7</w:t>
      </w:r>
      <w:r w:rsidR="000371FF" w:rsidRPr="002E24C4">
        <w:rPr>
          <w:rFonts w:cs="Times New Roman"/>
          <w:lang w:val="it-IT"/>
        </w:rPr>
        <w:t>]</w:t>
      </w:r>
      <w:r w:rsidRPr="002E24C4">
        <w:rPr>
          <w:rFonts w:cs="Times New Roman"/>
          <w:lang w:val="it-IT"/>
        </w:rPr>
        <w:t xml:space="preserve"> si riferisce a tutte quelle attività volte a </w:t>
      </w:r>
      <w:r w:rsidR="003E43AF" w:rsidRPr="002E24C4">
        <w:rPr>
          <w:rFonts w:cs="Times New Roman"/>
          <w:lang w:val="it-IT"/>
        </w:rPr>
        <w:t>definire</w:t>
      </w:r>
      <w:r w:rsidRPr="002E24C4">
        <w:rPr>
          <w:rFonts w:cs="Times New Roman"/>
          <w:lang w:val="it-IT"/>
        </w:rPr>
        <w:t xml:space="preserve"> sistemi </w:t>
      </w:r>
      <w:r w:rsidR="00A11F63" w:rsidRPr="002E24C4">
        <w:rPr>
          <w:rFonts w:cs="Times New Roman"/>
          <w:lang w:val="it-IT"/>
        </w:rPr>
        <w:t xml:space="preserve">di assistenza </w:t>
      </w:r>
      <w:r w:rsidR="00DB4032" w:rsidRPr="002E24C4">
        <w:rPr>
          <w:rFonts w:cs="Times New Roman"/>
          <w:lang w:val="it-IT"/>
        </w:rPr>
        <w:t>i</w:t>
      </w:r>
      <w:r w:rsidR="003E43AF" w:rsidRPr="002E24C4">
        <w:rPr>
          <w:rFonts w:cs="Times New Roman"/>
          <w:lang w:val="it-IT"/>
        </w:rPr>
        <w:t>ntelligenti</w:t>
      </w:r>
      <w:r w:rsidR="008040F2" w:rsidRPr="002E24C4">
        <w:rPr>
          <w:rFonts w:cs="Times New Roman"/>
          <w:lang w:val="it-IT"/>
        </w:rPr>
        <w:t>; è un programma di ricerca europeo che è stato lanciato nel 2008 e</w:t>
      </w:r>
      <w:r w:rsidR="00A11F63" w:rsidRPr="002E24C4">
        <w:rPr>
          <w:rFonts w:cs="Times New Roman"/>
          <w:lang w:val="it-IT"/>
        </w:rPr>
        <w:t xml:space="preserve"> coinvolge </w:t>
      </w:r>
      <w:r w:rsidR="008040F2" w:rsidRPr="002E24C4">
        <w:rPr>
          <w:rFonts w:cs="Times New Roman"/>
          <w:lang w:val="it-IT"/>
        </w:rPr>
        <w:t>numerosi</w:t>
      </w:r>
      <w:r w:rsidR="00A11F63" w:rsidRPr="002E24C4">
        <w:rPr>
          <w:rFonts w:cs="Times New Roman"/>
          <w:lang w:val="it-IT"/>
        </w:rPr>
        <w:t xml:space="preserve"> settori</w:t>
      </w:r>
      <w:r w:rsidR="00DB4032" w:rsidRPr="002E24C4">
        <w:rPr>
          <w:rFonts w:cs="Times New Roman"/>
          <w:lang w:val="it-IT"/>
        </w:rPr>
        <w:t>, dal</w:t>
      </w:r>
      <w:r w:rsidR="00E7392F" w:rsidRPr="002E24C4">
        <w:rPr>
          <w:rFonts w:cs="Times New Roman"/>
          <w:lang w:val="it-IT"/>
        </w:rPr>
        <w:t>le telecom</w:t>
      </w:r>
      <w:r w:rsidR="00DB4032" w:rsidRPr="002E24C4">
        <w:rPr>
          <w:rFonts w:cs="Times New Roman"/>
          <w:lang w:val="it-IT"/>
        </w:rPr>
        <w:t>unicazioni, al</w:t>
      </w:r>
      <w:r w:rsidR="00E7392F" w:rsidRPr="002E24C4">
        <w:rPr>
          <w:rFonts w:cs="Times New Roman"/>
          <w:lang w:val="it-IT"/>
        </w:rPr>
        <w:t xml:space="preserve">la robotica, </w:t>
      </w:r>
      <w:r w:rsidR="00DB4032" w:rsidRPr="002E24C4">
        <w:rPr>
          <w:rFonts w:cs="Times New Roman"/>
          <w:lang w:val="it-IT"/>
        </w:rPr>
        <w:t>dalle nanotecnologie a</w:t>
      </w:r>
      <w:r w:rsidR="00E7392F" w:rsidRPr="002E24C4">
        <w:rPr>
          <w:rFonts w:cs="Times New Roman"/>
          <w:lang w:val="it-IT"/>
        </w:rPr>
        <w:t xml:space="preserve">i nuovi </w:t>
      </w:r>
      <w:r w:rsidR="00E7392F" w:rsidRPr="002E24C4">
        <w:rPr>
          <w:rFonts w:cs="Times New Roman"/>
          <w:lang w:val="it-IT"/>
        </w:rPr>
        <w:lastRenderedPageBreak/>
        <w:t xml:space="preserve">materiali. </w:t>
      </w:r>
      <w:r w:rsidR="00DB4032" w:rsidRPr="002E24C4">
        <w:rPr>
          <w:rFonts w:cs="Times New Roman"/>
          <w:lang w:val="it-IT"/>
        </w:rPr>
        <w:t>Le</w:t>
      </w:r>
      <w:r w:rsidR="00E7392F" w:rsidRPr="002E24C4">
        <w:rPr>
          <w:rFonts w:cs="Times New Roman"/>
          <w:lang w:val="it-IT"/>
        </w:rPr>
        <w:t xml:space="preserve"> applicazioni</w:t>
      </w:r>
      <w:r w:rsidR="00DB4032" w:rsidRPr="002E24C4">
        <w:rPr>
          <w:rFonts w:cs="Times New Roman"/>
          <w:lang w:val="it-IT"/>
        </w:rPr>
        <w:t xml:space="preserve"> AAL</w:t>
      </w:r>
      <w:r w:rsidR="00EE47E8" w:rsidRPr="002E24C4">
        <w:rPr>
          <w:rFonts w:cs="Times New Roman"/>
          <w:lang w:val="it-IT"/>
        </w:rPr>
        <w:t xml:space="preserve"> puntano a </w:t>
      </w:r>
      <w:r w:rsidR="00DB4032" w:rsidRPr="002E24C4">
        <w:rPr>
          <w:rFonts w:cs="Times New Roman"/>
          <w:lang w:val="it-IT"/>
        </w:rPr>
        <w:t xml:space="preserve">garantire </w:t>
      </w:r>
      <w:r w:rsidR="00E7392F" w:rsidRPr="002E24C4">
        <w:rPr>
          <w:rFonts w:cs="Times New Roman"/>
          <w:lang w:val="it-IT"/>
        </w:rPr>
        <w:t>a tutti</w:t>
      </w:r>
      <w:r w:rsidR="00DB4032" w:rsidRPr="002E24C4">
        <w:rPr>
          <w:rFonts w:cs="Times New Roman"/>
          <w:lang w:val="it-IT"/>
        </w:rPr>
        <w:t xml:space="preserve"> </w:t>
      </w:r>
      <w:r w:rsidR="00EE47E8" w:rsidRPr="002E24C4">
        <w:rPr>
          <w:rFonts w:cs="Times New Roman"/>
          <w:lang w:val="it-IT"/>
        </w:rPr>
        <w:t xml:space="preserve">la possibilità di vivere tranquillamente </w:t>
      </w:r>
      <w:r w:rsidR="00D0001D" w:rsidRPr="002E24C4">
        <w:rPr>
          <w:rFonts w:cs="Times New Roman"/>
          <w:lang w:val="it-IT"/>
        </w:rPr>
        <w:t xml:space="preserve">nella propria </w:t>
      </w:r>
      <w:r w:rsidR="00DB4032" w:rsidRPr="002E24C4">
        <w:rPr>
          <w:rFonts w:cs="Times New Roman"/>
          <w:lang w:val="it-IT"/>
        </w:rPr>
        <w:t>casa</w:t>
      </w:r>
      <w:r w:rsidR="00A11F63" w:rsidRPr="002E24C4">
        <w:rPr>
          <w:rFonts w:cs="Times New Roman"/>
          <w:lang w:val="it-IT"/>
        </w:rPr>
        <w:t xml:space="preserve">, fornendo </w:t>
      </w:r>
      <w:r w:rsidR="008040F2" w:rsidRPr="002E24C4">
        <w:rPr>
          <w:rFonts w:cs="Times New Roman"/>
          <w:lang w:val="it-IT"/>
        </w:rPr>
        <w:t xml:space="preserve">dove necessario </w:t>
      </w:r>
      <w:r w:rsidR="00EE47E8" w:rsidRPr="002E24C4">
        <w:rPr>
          <w:rFonts w:cs="Times New Roman"/>
          <w:lang w:val="it-IT"/>
        </w:rPr>
        <w:t>strumenti</w:t>
      </w:r>
      <w:r w:rsidR="0099208F" w:rsidRPr="002E24C4">
        <w:rPr>
          <w:rFonts w:cs="Times New Roman"/>
          <w:lang w:val="it-IT"/>
        </w:rPr>
        <w:t xml:space="preserve"> </w:t>
      </w:r>
      <w:r w:rsidR="00CD4BF2" w:rsidRPr="002E24C4">
        <w:rPr>
          <w:rFonts w:cs="Times New Roman"/>
          <w:lang w:val="it-IT"/>
        </w:rPr>
        <w:t>di supporto con lo scopo</w:t>
      </w:r>
      <w:r w:rsidR="00EE47E8" w:rsidRPr="002E24C4">
        <w:rPr>
          <w:rFonts w:cs="Times New Roman"/>
          <w:lang w:val="it-IT"/>
        </w:rPr>
        <w:t xml:space="preserve"> migliorare l’</w:t>
      </w:r>
      <w:r w:rsidR="00E7392F" w:rsidRPr="002E24C4">
        <w:rPr>
          <w:rFonts w:cs="Times New Roman"/>
          <w:lang w:val="it-IT"/>
        </w:rPr>
        <w:t>autonomia</w:t>
      </w:r>
      <w:r w:rsidR="0099208F" w:rsidRPr="002E24C4">
        <w:rPr>
          <w:rFonts w:cs="Times New Roman"/>
          <w:lang w:val="it-IT"/>
        </w:rPr>
        <w:t xml:space="preserve"> </w:t>
      </w:r>
      <w:r w:rsidR="00ED794F" w:rsidRPr="002E24C4">
        <w:rPr>
          <w:rFonts w:cs="Times New Roman"/>
          <w:lang w:val="it-IT"/>
        </w:rPr>
        <w:t>[</w:t>
      </w:r>
      <w:r w:rsidR="00D0001D" w:rsidRPr="002E24C4">
        <w:rPr>
          <w:rFonts w:cs="Times New Roman"/>
          <w:lang w:val="it-IT"/>
        </w:rPr>
        <w:t>8</w:t>
      </w:r>
      <w:r w:rsidR="002D506F" w:rsidRPr="002E24C4">
        <w:rPr>
          <w:rFonts w:cs="Times New Roman"/>
          <w:lang w:val="it-IT"/>
        </w:rPr>
        <w:t>].</w:t>
      </w:r>
      <w:r w:rsidR="0099208F" w:rsidRPr="002E24C4">
        <w:rPr>
          <w:rFonts w:cs="Times New Roman"/>
          <w:lang w:val="it-IT"/>
        </w:rPr>
        <w:t xml:space="preserve"> Gli ausili </w:t>
      </w:r>
      <w:r w:rsidR="008040F2" w:rsidRPr="002E24C4">
        <w:rPr>
          <w:rFonts w:cs="Times New Roman"/>
          <w:lang w:val="it-IT"/>
        </w:rPr>
        <w:t>che le di</w:t>
      </w:r>
      <w:r w:rsidR="005B4709" w:rsidRPr="002E24C4">
        <w:rPr>
          <w:rFonts w:cs="Times New Roman"/>
          <w:lang w:val="it-IT"/>
        </w:rPr>
        <w:t>verse applicazioni devono essere</w:t>
      </w:r>
      <w:r w:rsidR="008040F2" w:rsidRPr="002E24C4">
        <w:rPr>
          <w:rFonts w:cs="Times New Roman"/>
          <w:lang w:val="it-IT"/>
        </w:rPr>
        <w:t xml:space="preserve"> in grado di fornire, possono </w:t>
      </w:r>
      <w:r w:rsidR="000C4FAD" w:rsidRPr="002E24C4">
        <w:rPr>
          <w:rFonts w:cs="Times New Roman"/>
          <w:lang w:val="it-IT"/>
        </w:rPr>
        <w:t>essere di varia natura, a secondo del caso</w:t>
      </w:r>
      <w:r w:rsidR="005B4709" w:rsidRPr="002E24C4">
        <w:rPr>
          <w:rFonts w:cs="Times New Roman"/>
          <w:lang w:val="it-IT"/>
        </w:rPr>
        <w:t>, infatti</w:t>
      </w:r>
      <w:r w:rsidR="008040F2" w:rsidRPr="002E24C4">
        <w:rPr>
          <w:rFonts w:cs="Times New Roman"/>
          <w:lang w:val="it-IT"/>
        </w:rPr>
        <w:t>, queste</w:t>
      </w:r>
      <w:r w:rsidR="000C4FAD" w:rsidRPr="002E24C4">
        <w:rPr>
          <w:rFonts w:cs="Times New Roman"/>
          <w:lang w:val="it-IT"/>
        </w:rPr>
        <w:t xml:space="preserve"> possono dare </w:t>
      </w:r>
      <w:r w:rsidR="00EE47E8" w:rsidRPr="002E24C4">
        <w:rPr>
          <w:rFonts w:cs="Times New Roman"/>
          <w:lang w:val="it-IT"/>
        </w:rPr>
        <w:t>indicazioni vocali a</w:t>
      </w:r>
      <w:r w:rsidR="002D506F" w:rsidRPr="002E24C4">
        <w:rPr>
          <w:rFonts w:cs="Times New Roman"/>
          <w:lang w:val="it-IT"/>
        </w:rPr>
        <w:t>i</w:t>
      </w:r>
      <w:r w:rsidR="008040F2" w:rsidRPr="002E24C4">
        <w:rPr>
          <w:rFonts w:cs="Times New Roman"/>
          <w:lang w:val="it-IT"/>
        </w:rPr>
        <w:t xml:space="preserve"> n</w:t>
      </w:r>
      <w:r w:rsidR="00B7271A" w:rsidRPr="002E24C4">
        <w:rPr>
          <w:rFonts w:cs="Times New Roman"/>
          <w:lang w:val="it-IT"/>
        </w:rPr>
        <w:t>on vedenti e</w:t>
      </w:r>
      <w:r w:rsidR="00EE47E8" w:rsidRPr="002E24C4">
        <w:rPr>
          <w:rFonts w:cs="Times New Roman"/>
          <w:lang w:val="it-IT"/>
        </w:rPr>
        <w:t xml:space="preserve"> visive a</w:t>
      </w:r>
      <w:r w:rsidR="008040F2" w:rsidRPr="002E24C4">
        <w:rPr>
          <w:rFonts w:cs="Times New Roman"/>
          <w:lang w:val="it-IT"/>
        </w:rPr>
        <w:t>i non udenti</w:t>
      </w:r>
      <w:r w:rsidR="00B7271A" w:rsidRPr="002E24C4">
        <w:rPr>
          <w:rFonts w:cs="Times New Roman"/>
          <w:lang w:val="it-IT"/>
        </w:rPr>
        <w:t xml:space="preserve">, possono inoltre indicare a persone affette da disabilità motoria i percorsi ad alta accessibilità a loro destinati. Si possono sviluppare applicazioni volte </w:t>
      </w:r>
      <w:r w:rsidR="005B4709" w:rsidRPr="002E24C4">
        <w:rPr>
          <w:rFonts w:cs="Times New Roman"/>
          <w:lang w:val="it-IT"/>
        </w:rPr>
        <w:t>a</w:t>
      </w:r>
      <w:r w:rsidR="000C4FAD" w:rsidRPr="002E24C4">
        <w:rPr>
          <w:rFonts w:cs="Times New Roman"/>
          <w:lang w:val="it-IT"/>
        </w:rPr>
        <w:t xml:space="preserve"> ott</w:t>
      </w:r>
      <w:r w:rsidR="00B7271A" w:rsidRPr="002E24C4">
        <w:rPr>
          <w:rFonts w:cs="Times New Roman"/>
          <w:lang w:val="it-IT"/>
        </w:rPr>
        <w:t>imizzare le attività quotidiane,</w:t>
      </w:r>
      <w:r w:rsidR="000C4FAD" w:rsidRPr="002E24C4">
        <w:rPr>
          <w:rFonts w:cs="Times New Roman"/>
          <w:lang w:val="it-IT"/>
        </w:rPr>
        <w:t xml:space="preserve"> </w:t>
      </w:r>
      <w:r w:rsidR="00EE47E8" w:rsidRPr="002E24C4">
        <w:rPr>
          <w:rFonts w:cs="Times New Roman"/>
          <w:lang w:val="it-IT"/>
        </w:rPr>
        <w:t>attraverso l’interconne</w:t>
      </w:r>
      <w:r w:rsidR="003E0CB6" w:rsidRPr="002E24C4">
        <w:rPr>
          <w:rFonts w:cs="Times New Roman"/>
          <w:lang w:val="it-IT"/>
        </w:rPr>
        <w:t>s</w:t>
      </w:r>
      <w:r w:rsidR="00EE47E8" w:rsidRPr="002E24C4">
        <w:rPr>
          <w:rFonts w:cs="Times New Roman"/>
          <w:lang w:val="it-IT"/>
        </w:rPr>
        <w:t>sione delle diverse infrastrutture domestich</w:t>
      </w:r>
      <w:r w:rsidR="000C4FAD" w:rsidRPr="002E24C4">
        <w:rPr>
          <w:rFonts w:cs="Times New Roman"/>
          <w:lang w:val="it-IT"/>
        </w:rPr>
        <w:t>e.</w:t>
      </w:r>
      <w:r w:rsidR="00D53AAE" w:rsidRPr="002E24C4">
        <w:rPr>
          <w:rFonts w:cs="Times New Roman"/>
          <w:lang w:val="it-IT"/>
        </w:rPr>
        <w:t xml:space="preserve"> Basti pensare al sistema di </w:t>
      </w:r>
      <w:r w:rsidR="00EE47E8" w:rsidRPr="002E24C4">
        <w:rPr>
          <w:rFonts w:cs="Times New Roman"/>
          <w:lang w:val="it-IT"/>
        </w:rPr>
        <w:t>riscaldamento,</w:t>
      </w:r>
      <w:r w:rsidR="005F587C" w:rsidRPr="002E24C4">
        <w:rPr>
          <w:rFonts w:cs="Times New Roman"/>
          <w:lang w:val="it-IT"/>
        </w:rPr>
        <w:t xml:space="preserve"> </w:t>
      </w:r>
      <w:r w:rsidR="00D53AAE" w:rsidRPr="002E24C4">
        <w:rPr>
          <w:rFonts w:cs="Times New Roman"/>
          <w:lang w:val="it-IT"/>
        </w:rPr>
        <w:t>al</w:t>
      </w:r>
      <w:r w:rsidR="005F587C" w:rsidRPr="002E24C4">
        <w:rPr>
          <w:rFonts w:cs="Times New Roman"/>
          <w:lang w:val="it-IT"/>
        </w:rPr>
        <w:t>l’</w:t>
      </w:r>
      <w:r w:rsidR="002D506F" w:rsidRPr="002E24C4">
        <w:rPr>
          <w:rFonts w:cs="Times New Roman"/>
          <w:lang w:val="it-IT"/>
        </w:rPr>
        <w:t xml:space="preserve">illuminazione, </w:t>
      </w:r>
      <w:r w:rsidR="00D53AAE" w:rsidRPr="002E24C4">
        <w:rPr>
          <w:rFonts w:cs="Times New Roman"/>
          <w:lang w:val="it-IT"/>
        </w:rPr>
        <w:t xml:space="preserve">che potrebbero regolarsi </w:t>
      </w:r>
      <w:r w:rsidR="00EE47E8" w:rsidRPr="002E24C4">
        <w:rPr>
          <w:rFonts w:cs="Times New Roman"/>
          <w:lang w:val="it-IT"/>
        </w:rPr>
        <w:t>in relazione alla presenza o meno di uno o più individ</w:t>
      </w:r>
      <w:r w:rsidR="00B7271A" w:rsidRPr="002E24C4">
        <w:rPr>
          <w:rFonts w:cs="Times New Roman"/>
          <w:lang w:val="it-IT"/>
        </w:rPr>
        <w:t>ui in un</w:t>
      </w:r>
      <w:r w:rsidR="005B4709" w:rsidRPr="002E24C4">
        <w:rPr>
          <w:rFonts w:cs="Times New Roman"/>
          <w:lang w:val="it-IT"/>
        </w:rPr>
        <w:t xml:space="preserve"> determinato ambiente, per farsi</w:t>
      </w:r>
      <w:r w:rsidR="00B7271A" w:rsidRPr="002E24C4">
        <w:rPr>
          <w:rFonts w:cs="Times New Roman"/>
          <w:lang w:val="it-IT"/>
        </w:rPr>
        <w:t xml:space="preserve"> che i parametri di temperatura, illuminazione ecc. si mantengano costanti. </w:t>
      </w:r>
      <w:r w:rsidR="00601FD3" w:rsidRPr="002E24C4">
        <w:rPr>
          <w:rFonts w:cs="Times New Roman"/>
          <w:lang w:val="it-IT"/>
        </w:rPr>
        <w:t>Tali applicazioni garantiscono inoltre buoni livelli di</w:t>
      </w:r>
      <w:r w:rsidR="00EE47E8" w:rsidRPr="002E24C4">
        <w:rPr>
          <w:rFonts w:cs="Times New Roman"/>
          <w:lang w:val="it-IT"/>
        </w:rPr>
        <w:t xml:space="preserve"> sicurezza</w:t>
      </w:r>
      <w:r w:rsidR="00601FD3" w:rsidRPr="002E24C4">
        <w:rPr>
          <w:rFonts w:cs="Times New Roman"/>
          <w:lang w:val="it-IT"/>
        </w:rPr>
        <w:t xml:space="preserve">, sia nei confronti </w:t>
      </w:r>
      <w:r w:rsidR="001122F4" w:rsidRPr="002E24C4">
        <w:rPr>
          <w:rFonts w:cs="Times New Roman"/>
          <w:lang w:val="it-IT"/>
        </w:rPr>
        <w:t xml:space="preserve">di </w:t>
      </w:r>
      <w:r w:rsidR="00601FD3" w:rsidRPr="002E24C4">
        <w:rPr>
          <w:rFonts w:cs="Times New Roman"/>
          <w:lang w:val="it-IT"/>
        </w:rPr>
        <w:t xml:space="preserve">possibili incidenti in ambito </w:t>
      </w:r>
      <w:r w:rsidR="001122F4" w:rsidRPr="002E24C4">
        <w:rPr>
          <w:rFonts w:cs="Times New Roman"/>
          <w:lang w:val="it-IT"/>
        </w:rPr>
        <w:t>domestico,</w:t>
      </w:r>
      <w:r w:rsidR="00601FD3" w:rsidRPr="002E24C4">
        <w:rPr>
          <w:rFonts w:cs="Times New Roman"/>
          <w:lang w:val="it-IT"/>
        </w:rPr>
        <w:t xml:space="preserve"> cadute</w:t>
      </w:r>
      <w:r w:rsidR="001122F4" w:rsidRPr="002E24C4">
        <w:rPr>
          <w:rFonts w:cs="Times New Roman"/>
          <w:lang w:val="it-IT"/>
        </w:rPr>
        <w:t xml:space="preserve"> o </w:t>
      </w:r>
      <w:r w:rsidR="00601FD3" w:rsidRPr="002E24C4">
        <w:rPr>
          <w:rFonts w:cs="Times New Roman"/>
          <w:lang w:val="it-IT"/>
        </w:rPr>
        <w:t>eccesiva sedentarietà di un soggetto</w:t>
      </w:r>
      <w:r w:rsidR="005B4709" w:rsidRPr="002E24C4">
        <w:rPr>
          <w:rFonts w:cs="Times New Roman"/>
          <w:lang w:val="it-IT"/>
        </w:rPr>
        <w:t>. L'applicazione diffusa di servizi AAL, il cui utilizzo richiede necessariamente un sistema di localizzazione e tracking con un’accuratezza che può variare da applicazione ad applicazione [9], consentirebbe un notevole risparmio di risorse sia individuali sia per l’intera collettività.</w:t>
      </w:r>
    </w:p>
    <w:p w14:paraId="2720FAD8" w14:textId="77777777" w:rsidR="0068201E" w:rsidRPr="002E24C4" w:rsidRDefault="00B47B35" w:rsidP="00AE728B">
      <w:pPr>
        <w:pStyle w:val="Heading2"/>
        <w:numPr>
          <w:ilvl w:val="1"/>
          <w:numId w:val="41"/>
        </w:numPr>
      </w:pPr>
      <w:r w:rsidRPr="002E24C4">
        <w:t xml:space="preserve">  </w:t>
      </w:r>
      <w:bookmarkStart w:id="176" w:name="_Toc365833962"/>
      <w:r w:rsidR="002C439B" w:rsidRPr="002E24C4">
        <w:t>Raccolta e distribuzione di informazioni</w:t>
      </w:r>
      <w:bookmarkEnd w:id="176"/>
    </w:p>
    <w:p w14:paraId="3743F901" w14:textId="77777777" w:rsidR="00877FC8" w:rsidRPr="002E24C4" w:rsidRDefault="002C439B" w:rsidP="00E4563F">
      <w:pPr>
        <w:rPr>
          <w:rFonts w:cs="Times New Roman"/>
          <w:lang w:val="it-IT"/>
        </w:rPr>
      </w:pPr>
      <w:r w:rsidRPr="002E24C4">
        <w:rPr>
          <w:lang w:val="it-IT" w:eastAsia="en-US"/>
        </w:rPr>
        <w:t>Fanno parte di queste tutte le applicazioni che prevedono la raccolta e la distribuzion</w:t>
      </w:r>
      <w:r w:rsidR="002502F9" w:rsidRPr="002E24C4">
        <w:rPr>
          <w:lang w:val="it-IT" w:eastAsia="en-US"/>
        </w:rPr>
        <w:t xml:space="preserve">e </w:t>
      </w:r>
      <w:r w:rsidR="00D26850" w:rsidRPr="002E24C4">
        <w:rPr>
          <w:lang w:val="it-IT" w:eastAsia="en-US"/>
        </w:rPr>
        <w:t>d’</w:t>
      </w:r>
      <w:r w:rsidR="002502F9" w:rsidRPr="002E24C4">
        <w:rPr>
          <w:lang w:val="it-IT" w:eastAsia="en-US"/>
        </w:rPr>
        <w:t>informazioni</w:t>
      </w:r>
      <w:r w:rsidR="00E04DCA" w:rsidRPr="002E24C4">
        <w:rPr>
          <w:lang w:val="it-IT" w:eastAsia="en-US"/>
        </w:rPr>
        <w:t xml:space="preserve"> e </w:t>
      </w:r>
      <w:r w:rsidR="00665CC1" w:rsidRPr="002E24C4">
        <w:rPr>
          <w:lang w:val="it-IT" w:eastAsia="en-US"/>
        </w:rPr>
        <w:t>che hanno</w:t>
      </w:r>
      <w:r w:rsidRPr="002E24C4">
        <w:rPr>
          <w:lang w:val="it-IT" w:eastAsia="en-US"/>
        </w:rPr>
        <w:t xml:space="preserve"> come</w:t>
      </w:r>
      <w:r w:rsidR="00665CC1" w:rsidRPr="002E24C4">
        <w:rPr>
          <w:lang w:val="it-IT" w:eastAsia="en-US"/>
        </w:rPr>
        <w:t xml:space="preserve"> unico</w:t>
      </w:r>
      <w:r w:rsidRPr="002E24C4">
        <w:rPr>
          <w:lang w:val="it-IT" w:eastAsia="en-US"/>
        </w:rPr>
        <w:t xml:space="preserve"> elemento discriminante la presenza o meno di un target in una particolare area</w:t>
      </w:r>
      <w:r w:rsidR="001122F4" w:rsidRPr="002E24C4">
        <w:rPr>
          <w:lang w:val="it-IT" w:eastAsia="en-US"/>
        </w:rPr>
        <w:t>, senza</w:t>
      </w:r>
      <w:r w:rsidR="00E04DCA" w:rsidRPr="002E24C4">
        <w:rPr>
          <w:lang w:val="it-IT" w:eastAsia="en-US"/>
        </w:rPr>
        <w:t xml:space="preserve"> prevedere quindi</w:t>
      </w:r>
      <w:r w:rsidR="001122F4" w:rsidRPr="002E24C4">
        <w:rPr>
          <w:lang w:val="it-IT" w:eastAsia="en-US"/>
        </w:rPr>
        <w:t xml:space="preserve"> che questo interagisca con la rete di sensori</w:t>
      </w:r>
      <w:r w:rsidRPr="002E24C4">
        <w:rPr>
          <w:lang w:val="it-IT" w:eastAsia="en-US"/>
        </w:rPr>
        <w:t xml:space="preserve">. Si può pensare infatti a sistemi </w:t>
      </w:r>
      <w:r w:rsidR="001122F4" w:rsidRPr="002E24C4">
        <w:rPr>
          <w:lang w:val="it-IT" w:eastAsia="en-US"/>
        </w:rPr>
        <w:t xml:space="preserve">che una volta localizzato un soggetto all’interno di un edificio sono </w:t>
      </w:r>
      <w:r w:rsidR="00631A21" w:rsidRPr="002E24C4">
        <w:rPr>
          <w:lang w:val="it-IT" w:eastAsia="en-US"/>
        </w:rPr>
        <w:t>in grado di</w:t>
      </w:r>
      <w:r w:rsidRPr="002E24C4">
        <w:rPr>
          <w:lang w:val="it-IT" w:eastAsia="en-US"/>
        </w:rPr>
        <w:t xml:space="preserve"> fornire dettagli per la </w:t>
      </w:r>
      <w:r w:rsidR="00631A21" w:rsidRPr="002E24C4">
        <w:rPr>
          <w:lang w:val="it-IT" w:eastAsia="en-US"/>
        </w:rPr>
        <w:t>navigazion</w:t>
      </w:r>
      <w:r w:rsidR="002B6977" w:rsidRPr="002E24C4">
        <w:rPr>
          <w:lang w:val="it-IT" w:eastAsia="en-US"/>
        </w:rPr>
        <w:t>i, con segnali visivi e o</w:t>
      </w:r>
      <w:r w:rsidR="00631A21" w:rsidRPr="002E24C4">
        <w:rPr>
          <w:lang w:val="it-IT" w:eastAsia="en-US"/>
        </w:rPr>
        <w:t xml:space="preserve"> sonori</w:t>
      </w:r>
      <w:r w:rsidR="002502F9" w:rsidRPr="002E24C4">
        <w:rPr>
          <w:lang w:val="it-IT" w:eastAsia="en-US"/>
        </w:rPr>
        <w:t>.</w:t>
      </w:r>
      <w:r w:rsidRPr="002E24C4">
        <w:rPr>
          <w:lang w:val="it-IT" w:eastAsia="en-US"/>
        </w:rPr>
        <w:t xml:space="preserve"> O ancora</w:t>
      </w:r>
      <w:r w:rsidR="001122F4" w:rsidRPr="002E24C4">
        <w:rPr>
          <w:lang w:val="it-IT" w:eastAsia="en-US"/>
        </w:rPr>
        <w:t xml:space="preserve"> ad applicazioni che</w:t>
      </w:r>
      <w:r w:rsidR="00665CC1" w:rsidRPr="002E24C4">
        <w:rPr>
          <w:lang w:val="it-IT" w:eastAsia="en-US"/>
        </w:rPr>
        <w:t xml:space="preserve"> forniscono </w:t>
      </w:r>
      <w:r w:rsidR="001122F4" w:rsidRPr="002E24C4">
        <w:rPr>
          <w:lang w:val="it-IT" w:eastAsia="en-US"/>
        </w:rPr>
        <w:t>informazioni in negozi di vario genere,</w:t>
      </w:r>
      <w:r w:rsidR="002502F9" w:rsidRPr="002E24C4">
        <w:rPr>
          <w:lang w:val="it-IT" w:eastAsia="en-US"/>
        </w:rPr>
        <w:t xml:space="preserve"> </w:t>
      </w:r>
      <w:r w:rsidR="001122F4" w:rsidRPr="002E24C4">
        <w:rPr>
          <w:lang w:val="it-IT" w:eastAsia="en-US"/>
        </w:rPr>
        <w:t xml:space="preserve">e in </w:t>
      </w:r>
      <w:r w:rsidR="002502F9" w:rsidRPr="002E24C4">
        <w:rPr>
          <w:lang w:val="it-IT" w:eastAsia="en-US"/>
        </w:rPr>
        <w:t>strutture</w:t>
      </w:r>
      <w:r w:rsidR="001122F4" w:rsidRPr="002E24C4">
        <w:rPr>
          <w:lang w:val="it-IT" w:eastAsia="en-US"/>
        </w:rPr>
        <w:t xml:space="preserve"> diverse</w:t>
      </w:r>
      <w:r w:rsidR="00665CC1" w:rsidRPr="002E24C4">
        <w:rPr>
          <w:lang w:val="it-IT" w:eastAsia="en-US"/>
        </w:rPr>
        <w:t xml:space="preserve"> </w:t>
      </w:r>
      <w:r w:rsidRPr="002E24C4">
        <w:rPr>
          <w:lang w:val="it-IT" w:eastAsia="en-US"/>
        </w:rPr>
        <w:t xml:space="preserve">come </w:t>
      </w:r>
      <w:r w:rsidR="001122F4" w:rsidRPr="002E24C4">
        <w:rPr>
          <w:lang w:val="it-IT" w:eastAsia="en-US"/>
        </w:rPr>
        <w:t>p</w:t>
      </w:r>
      <w:r w:rsidR="00E04DCA" w:rsidRPr="002E24C4">
        <w:rPr>
          <w:lang w:val="it-IT" w:eastAsia="en-US"/>
        </w:rPr>
        <w:t>er esempio i</w:t>
      </w:r>
      <w:r w:rsidR="001122F4" w:rsidRPr="002E24C4">
        <w:rPr>
          <w:lang w:val="it-IT" w:eastAsia="en-US"/>
        </w:rPr>
        <w:t xml:space="preserve"> </w:t>
      </w:r>
      <w:r w:rsidR="002B6977" w:rsidRPr="002E24C4">
        <w:rPr>
          <w:lang w:val="it-IT" w:eastAsia="en-US"/>
        </w:rPr>
        <w:t xml:space="preserve">musei, </w:t>
      </w:r>
      <w:r w:rsidR="001122F4" w:rsidRPr="002E24C4">
        <w:rPr>
          <w:lang w:val="it-IT" w:eastAsia="en-US"/>
        </w:rPr>
        <w:t xml:space="preserve">dove il sistema semplicemente localizzando </w:t>
      </w:r>
      <w:r w:rsidR="002B6977" w:rsidRPr="002E24C4">
        <w:rPr>
          <w:lang w:val="it-IT" w:eastAsia="en-US"/>
        </w:rPr>
        <w:t>una persona nei pres</w:t>
      </w:r>
      <w:r w:rsidR="001122F4" w:rsidRPr="002E24C4">
        <w:rPr>
          <w:lang w:val="it-IT" w:eastAsia="en-US"/>
        </w:rPr>
        <w:t xml:space="preserve">si di un’opera </w:t>
      </w:r>
      <w:r w:rsidRPr="002E24C4">
        <w:rPr>
          <w:lang w:val="it-IT" w:eastAsia="en-US"/>
        </w:rPr>
        <w:t>si attiva fornendo dettagli</w:t>
      </w:r>
      <w:r w:rsidR="002B6977" w:rsidRPr="002E24C4">
        <w:rPr>
          <w:lang w:val="it-IT" w:eastAsia="en-US"/>
        </w:rPr>
        <w:t xml:space="preserve"> riguardo </w:t>
      </w:r>
      <w:r w:rsidR="00E04DCA" w:rsidRPr="002E24C4">
        <w:rPr>
          <w:lang w:val="it-IT" w:eastAsia="en-US"/>
        </w:rPr>
        <w:t>al</w:t>
      </w:r>
      <w:r w:rsidR="002B6977" w:rsidRPr="002E24C4">
        <w:rPr>
          <w:lang w:val="it-IT" w:eastAsia="en-US"/>
        </w:rPr>
        <w:t>l’</w:t>
      </w:r>
      <w:r w:rsidRPr="002E24C4">
        <w:rPr>
          <w:lang w:val="it-IT" w:eastAsia="en-US"/>
        </w:rPr>
        <w:t>opera stessa.</w:t>
      </w:r>
      <w:r w:rsidR="00665CC1" w:rsidRPr="002E24C4">
        <w:rPr>
          <w:lang w:val="it-IT" w:eastAsia="en-US"/>
        </w:rPr>
        <w:t xml:space="preserve"> </w:t>
      </w:r>
      <w:r w:rsidR="001122F4" w:rsidRPr="002E24C4">
        <w:rPr>
          <w:lang w:val="it-IT" w:eastAsia="en-US"/>
        </w:rPr>
        <w:t xml:space="preserve">Per </w:t>
      </w:r>
      <w:r w:rsidR="00665CC1" w:rsidRPr="002E24C4">
        <w:rPr>
          <w:lang w:val="it-IT" w:eastAsia="en-US"/>
        </w:rPr>
        <w:t xml:space="preserve">quanto </w:t>
      </w:r>
      <w:r w:rsidR="00E04DCA" w:rsidRPr="002E24C4">
        <w:rPr>
          <w:lang w:val="it-IT" w:eastAsia="en-US"/>
        </w:rPr>
        <w:t>concerne</w:t>
      </w:r>
      <w:r w:rsidR="00665CC1" w:rsidRPr="002E24C4">
        <w:rPr>
          <w:lang w:val="it-IT" w:eastAsia="en-US"/>
        </w:rPr>
        <w:t xml:space="preserve"> la raccolta </w:t>
      </w:r>
      <w:r w:rsidR="002502F9" w:rsidRPr="002E24C4">
        <w:rPr>
          <w:lang w:val="it-IT" w:eastAsia="en-US"/>
        </w:rPr>
        <w:t xml:space="preserve">delle informazioni </w:t>
      </w:r>
      <w:r w:rsidR="001122F4" w:rsidRPr="002E24C4">
        <w:rPr>
          <w:lang w:val="it-IT" w:eastAsia="en-US"/>
        </w:rPr>
        <w:t xml:space="preserve">invece, </w:t>
      </w:r>
      <w:r w:rsidR="00665CC1" w:rsidRPr="002E24C4">
        <w:rPr>
          <w:lang w:val="it-IT" w:eastAsia="en-US"/>
        </w:rPr>
        <w:t>si fa riferimento a si</w:t>
      </w:r>
      <w:r w:rsidR="002502F9" w:rsidRPr="002E24C4">
        <w:rPr>
          <w:lang w:val="it-IT" w:eastAsia="en-US"/>
        </w:rPr>
        <w:t xml:space="preserve">stemi che </w:t>
      </w:r>
      <w:r w:rsidR="001122F4" w:rsidRPr="002E24C4">
        <w:rPr>
          <w:lang w:val="it-IT" w:eastAsia="en-US"/>
        </w:rPr>
        <w:t xml:space="preserve">devono </w:t>
      </w:r>
      <w:r w:rsidR="002502F9" w:rsidRPr="002E24C4">
        <w:rPr>
          <w:lang w:val="it-IT" w:eastAsia="en-US"/>
        </w:rPr>
        <w:t>valutare</w:t>
      </w:r>
      <w:r w:rsidR="00665CC1" w:rsidRPr="002E24C4">
        <w:rPr>
          <w:lang w:val="it-IT" w:eastAsia="en-US"/>
        </w:rPr>
        <w:t xml:space="preserve"> </w:t>
      </w:r>
      <w:r w:rsidR="00B6036B" w:rsidRPr="002E24C4">
        <w:rPr>
          <w:lang w:val="it-IT" w:eastAsia="en-US"/>
        </w:rPr>
        <w:t xml:space="preserve">i </w:t>
      </w:r>
      <w:r w:rsidR="00665CC1" w:rsidRPr="002E24C4">
        <w:rPr>
          <w:lang w:val="it-IT" w:eastAsia="en-US"/>
        </w:rPr>
        <w:t>tempi di permanenza d</w:t>
      </w:r>
      <w:r w:rsidR="001122F4" w:rsidRPr="002E24C4">
        <w:rPr>
          <w:lang w:val="it-IT" w:eastAsia="en-US"/>
        </w:rPr>
        <w:t>i un</w:t>
      </w:r>
      <w:r w:rsidR="00665CC1" w:rsidRPr="002E24C4">
        <w:rPr>
          <w:lang w:val="it-IT" w:eastAsia="en-US"/>
        </w:rPr>
        <w:t xml:space="preserve"> target in determinati ambienti, </w:t>
      </w:r>
      <w:r w:rsidR="001122F4" w:rsidRPr="002E24C4">
        <w:rPr>
          <w:lang w:val="it-IT" w:eastAsia="en-US"/>
        </w:rPr>
        <w:t xml:space="preserve">o </w:t>
      </w:r>
      <w:r w:rsidR="001122F4" w:rsidRPr="002E24C4">
        <w:rPr>
          <w:lang w:val="it-IT" w:eastAsia="en-US"/>
        </w:rPr>
        <w:lastRenderedPageBreak/>
        <w:t xml:space="preserve">ancora </w:t>
      </w:r>
      <w:r w:rsidR="00B6036B" w:rsidRPr="002E24C4">
        <w:rPr>
          <w:lang w:val="it-IT" w:eastAsia="en-US"/>
        </w:rPr>
        <w:t xml:space="preserve">il </w:t>
      </w:r>
      <w:r w:rsidR="00665CC1" w:rsidRPr="002E24C4">
        <w:rPr>
          <w:lang w:val="it-IT" w:eastAsia="en-US"/>
        </w:rPr>
        <w:t>numero di passaggi e/</w:t>
      </w:r>
      <w:r w:rsidR="00B6036B" w:rsidRPr="002E24C4">
        <w:rPr>
          <w:lang w:val="it-IT" w:eastAsia="en-US"/>
        </w:rPr>
        <w:t>o ingressi in determinate aree,</w:t>
      </w:r>
      <w:r w:rsidR="00726AA1" w:rsidRPr="002E24C4">
        <w:rPr>
          <w:lang w:val="it-IT" w:eastAsia="en-US"/>
        </w:rPr>
        <w:t>o ancora</w:t>
      </w:r>
      <w:r w:rsidR="00B6036B" w:rsidRPr="002E24C4">
        <w:rPr>
          <w:lang w:val="it-IT" w:eastAsia="en-US"/>
        </w:rPr>
        <w:t xml:space="preserve"> la </w:t>
      </w:r>
      <w:r w:rsidR="00665CC1" w:rsidRPr="002E24C4">
        <w:rPr>
          <w:lang w:val="it-IT" w:eastAsia="en-US"/>
        </w:rPr>
        <w:t>pre</w:t>
      </w:r>
      <w:r w:rsidR="004A1032" w:rsidRPr="002E24C4">
        <w:rPr>
          <w:lang w:val="it-IT" w:eastAsia="en-US"/>
        </w:rPr>
        <w:t>senza di uno o più target.</w:t>
      </w:r>
    </w:p>
    <w:p w14:paraId="45B45F40" w14:textId="77777777" w:rsidR="005F29D4" w:rsidRPr="002E24C4" w:rsidRDefault="00B47B35" w:rsidP="00AE728B">
      <w:pPr>
        <w:pStyle w:val="Heading2"/>
        <w:numPr>
          <w:ilvl w:val="1"/>
          <w:numId w:val="41"/>
        </w:numPr>
      </w:pPr>
      <w:r w:rsidRPr="002E24C4">
        <w:t xml:space="preserve">  </w:t>
      </w:r>
      <w:bookmarkStart w:id="177" w:name="_Toc365833963"/>
      <w:r w:rsidR="00877FC8" w:rsidRPr="002E24C4">
        <w:t>Interventi in situazioni di emergenz</w:t>
      </w:r>
      <w:r w:rsidR="005F29D4" w:rsidRPr="002E24C4">
        <w:t>a</w:t>
      </w:r>
      <w:bookmarkEnd w:id="177"/>
    </w:p>
    <w:p w14:paraId="33B6E375" w14:textId="77777777" w:rsidR="004A1032" w:rsidRPr="002E24C4" w:rsidRDefault="004A1032" w:rsidP="00E4563F">
      <w:pPr>
        <w:rPr>
          <w:lang w:val="it-IT" w:eastAsia="en-US"/>
        </w:rPr>
      </w:pPr>
      <w:r w:rsidRPr="002E24C4">
        <w:rPr>
          <w:lang w:val="it-IT" w:eastAsia="en-US"/>
        </w:rPr>
        <w:t xml:space="preserve">Numerose sono le situazioni di criticità quali </w:t>
      </w:r>
      <w:r w:rsidR="00692EA5" w:rsidRPr="002E24C4">
        <w:rPr>
          <w:lang w:val="it-IT" w:eastAsia="en-US"/>
        </w:rPr>
        <w:t xml:space="preserve">per esempio </w:t>
      </w:r>
      <w:r w:rsidRPr="002E24C4">
        <w:rPr>
          <w:lang w:val="it-IT" w:eastAsia="en-US"/>
        </w:rPr>
        <w:t>terremoti, esplosioni, alluvioni</w:t>
      </w:r>
      <w:r w:rsidR="00D26850" w:rsidRPr="002E24C4">
        <w:rPr>
          <w:lang w:val="it-IT" w:eastAsia="en-US"/>
        </w:rPr>
        <w:t>,</w:t>
      </w:r>
      <w:r w:rsidRPr="002E24C4">
        <w:rPr>
          <w:lang w:val="it-IT" w:eastAsia="en-US"/>
        </w:rPr>
        <w:t xml:space="preserve"> in cui </w:t>
      </w:r>
      <w:r w:rsidR="00692EA5" w:rsidRPr="002E24C4">
        <w:rPr>
          <w:lang w:val="it-IT" w:eastAsia="en-US"/>
        </w:rPr>
        <w:t>è</w:t>
      </w:r>
      <w:r w:rsidRPr="002E24C4">
        <w:rPr>
          <w:lang w:val="it-IT" w:eastAsia="en-US"/>
        </w:rPr>
        <w:t xml:space="preserve"> necessario localizzare</w:t>
      </w:r>
      <w:r w:rsidR="000D2843" w:rsidRPr="002E24C4">
        <w:rPr>
          <w:lang w:val="it-IT" w:eastAsia="en-US"/>
        </w:rPr>
        <w:t xml:space="preserve"> in tempi brevi </w:t>
      </w:r>
      <w:r w:rsidR="00613E52" w:rsidRPr="002E24C4">
        <w:rPr>
          <w:lang w:val="it-IT" w:eastAsia="en-US"/>
        </w:rPr>
        <w:t>persone in difficoltà</w:t>
      </w:r>
      <w:r w:rsidR="000D2843" w:rsidRPr="002E24C4">
        <w:rPr>
          <w:lang w:val="it-IT" w:eastAsia="en-US"/>
        </w:rPr>
        <w:t>.</w:t>
      </w:r>
      <w:r w:rsidR="00692EA5" w:rsidRPr="002E24C4">
        <w:rPr>
          <w:lang w:val="it-IT" w:eastAsia="en-US"/>
        </w:rPr>
        <w:t xml:space="preserve"> </w:t>
      </w:r>
      <w:r w:rsidR="00D26850" w:rsidRPr="002E24C4">
        <w:rPr>
          <w:lang w:val="it-IT" w:eastAsia="en-US"/>
        </w:rPr>
        <w:t>In</w:t>
      </w:r>
      <w:r w:rsidR="00692EA5" w:rsidRPr="002E24C4">
        <w:rPr>
          <w:lang w:val="it-IT" w:eastAsia="en-US"/>
        </w:rPr>
        <w:t xml:space="preserve"> luoghi </w:t>
      </w:r>
      <w:r w:rsidR="00D26850" w:rsidRPr="002E24C4">
        <w:rPr>
          <w:lang w:val="it-IT" w:eastAsia="en-US"/>
        </w:rPr>
        <w:t>divenuti poco accessibili, in seguito a crolli e cedimenti</w:t>
      </w:r>
      <w:r w:rsidR="00AA141B" w:rsidRPr="002E24C4">
        <w:rPr>
          <w:lang w:val="it-IT" w:eastAsia="en-US"/>
        </w:rPr>
        <w:t>,</w:t>
      </w:r>
      <w:r w:rsidR="00D26850" w:rsidRPr="002E24C4">
        <w:rPr>
          <w:lang w:val="it-IT" w:eastAsia="en-US"/>
        </w:rPr>
        <w:t xml:space="preserve"> in cui sono venuti a mancare</w:t>
      </w:r>
      <w:r w:rsidR="00A9077A" w:rsidRPr="002E24C4">
        <w:rPr>
          <w:lang w:val="it-IT" w:eastAsia="en-US"/>
        </w:rPr>
        <w:t xml:space="preserve"> oltre alle caratteristiche di stabilità e sicurezza, </w:t>
      </w:r>
      <w:r w:rsidR="00D26850" w:rsidRPr="002E24C4">
        <w:rPr>
          <w:lang w:val="it-IT" w:eastAsia="en-US"/>
        </w:rPr>
        <w:t xml:space="preserve">anche risorse come l’energia elettrica, i cablaggi, </w:t>
      </w:r>
      <w:r w:rsidR="00AA141B" w:rsidRPr="002E24C4">
        <w:rPr>
          <w:lang w:val="it-IT" w:eastAsia="en-US"/>
        </w:rPr>
        <w:t xml:space="preserve">le </w:t>
      </w:r>
      <w:r w:rsidR="00D26850" w:rsidRPr="002E24C4">
        <w:rPr>
          <w:lang w:val="it-IT" w:eastAsia="en-US"/>
        </w:rPr>
        <w:t>esplorazioni, e qualunque altr</w:t>
      </w:r>
      <w:r w:rsidR="00AA141B" w:rsidRPr="002E24C4">
        <w:rPr>
          <w:lang w:val="it-IT" w:eastAsia="en-US"/>
        </w:rPr>
        <w:t xml:space="preserve">o tipo </w:t>
      </w:r>
      <w:r w:rsidR="00705F45" w:rsidRPr="002E24C4">
        <w:rPr>
          <w:lang w:val="it-IT" w:eastAsia="en-US"/>
        </w:rPr>
        <w:t>d’</w:t>
      </w:r>
      <w:r w:rsidR="00AA141B" w:rsidRPr="002E24C4">
        <w:rPr>
          <w:lang w:val="it-IT" w:eastAsia="en-US"/>
        </w:rPr>
        <w:t>intervento</w:t>
      </w:r>
      <w:r w:rsidR="00D26850" w:rsidRPr="002E24C4">
        <w:rPr>
          <w:lang w:val="it-IT" w:eastAsia="en-US"/>
        </w:rPr>
        <w:t>, divengono</w:t>
      </w:r>
      <w:r w:rsidR="00692EA5" w:rsidRPr="002E24C4">
        <w:rPr>
          <w:lang w:val="it-IT" w:eastAsia="en-US"/>
        </w:rPr>
        <w:t xml:space="preserve"> </w:t>
      </w:r>
      <w:r w:rsidR="00AA141B" w:rsidRPr="002E24C4">
        <w:rPr>
          <w:lang w:val="it-IT" w:eastAsia="en-US"/>
        </w:rPr>
        <w:t>operazioni</w:t>
      </w:r>
      <w:r w:rsidR="00D26850" w:rsidRPr="002E24C4">
        <w:rPr>
          <w:lang w:val="it-IT" w:eastAsia="en-US"/>
        </w:rPr>
        <w:t xml:space="preserve"> complicate. </w:t>
      </w:r>
      <w:r w:rsidR="00705F45" w:rsidRPr="002E24C4">
        <w:rPr>
          <w:rFonts w:cs="Times New Roman"/>
          <w:lang w:val="it-IT" w:eastAsia="en-US"/>
        </w:rPr>
        <w:t>È</w:t>
      </w:r>
      <w:r w:rsidR="00705F45" w:rsidRPr="002E24C4">
        <w:rPr>
          <w:lang w:val="it-IT" w:eastAsia="en-US"/>
        </w:rPr>
        <w:t xml:space="preserve"> in questo caso che risulta fondamentale l’ausilio di un sistema di localizzazione attraverso una rete di sensori, la cui messa in opera sia veloce e semplice.</w:t>
      </w:r>
    </w:p>
    <w:p w14:paraId="0A40C4BE" w14:textId="77777777" w:rsidR="005F29D4" w:rsidRPr="002E24C4" w:rsidRDefault="000A30A5" w:rsidP="00AE728B">
      <w:pPr>
        <w:pStyle w:val="Heading2"/>
        <w:numPr>
          <w:ilvl w:val="1"/>
          <w:numId w:val="41"/>
        </w:numPr>
      </w:pPr>
      <w:r w:rsidRPr="002E24C4">
        <w:t xml:space="preserve">  </w:t>
      </w:r>
      <w:bookmarkStart w:id="178" w:name="_Toc365833964"/>
      <w:r w:rsidR="00C61995" w:rsidRPr="002E24C4">
        <w:t>Sicurezza e monitoraggio</w:t>
      </w:r>
      <w:bookmarkEnd w:id="178"/>
    </w:p>
    <w:p w14:paraId="71C85A34" w14:textId="77777777" w:rsidR="00935DE7" w:rsidRPr="002E24C4" w:rsidRDefault="00705F45" w:rsidP="00E4563F">
      <w:pPr>
        <w:rPr>
          <w:lang w:val="it-IT" w:eastAsia="en-US"/>
        </w:rPr>
      </w:pPr>
      <w:r w:rsidRPr="002E24C4">
        <w:rPr>
          <w:lang w:val="it-IT" w:eastAsia="en-US"/>
        </w:rPr>
        <w:t>La sicurezza in tutti gli ambienti i cui l’uomo moderno conduce le proprie attività quotidiane, è divenuta una condizione necessaria, in un’epoca dove le insidie vanno aumentano.</w:t>
      </w:r>
      <w:r w:rsidR="00620D66" w:rsidRPr="002E24C4">
        <w:rPr>
          <w:lang w:val="it-IT" w:eastAsia="en-US"/>
        </w:rPr>
        <w:t xml:space="preserve"> I sistemi di sicurezza</w:t>
      </w:r>
      <w:r w:rsidR="00CB65E0" w:rsidRPr="002E24C4">
        <w:rPr>
          <w:lang w:val="it-IT" w:eastAsia="en-US"/>
        </w:rPr>
        <w:t xml:space="preserve"> moderni</w:t>
      </w:r>
      <w:r w:rsidR="00620D66" w:rsidRPr="002E24C4">
        <w:rPr>
          <w:lang w:val="it-IT" w:eastAsia="en-US"/>
        </w:rPr>
        <w:t xml:space="preserve"> </w:t>
      </w:r>
      <w:r w:rsidR="00CB65E0" w:rsidRPr="002E24C4">
        <w:rPr>
          <w:lang w:val="it-IT" w:eastAsia="en-US"/>
        </w:rPr>
        <w:t xml:space="preserve">sono </w:t>
      </w:r>
      <w:r w:rsidR="00620D66" w:rsidRPr="002E24C4">
        <w:rPr>
          <w:lang w:val="it-IT" w:eastAsia="en-US"/>
        </w:rPr>
        <w:t xml:space="preserve">sempre più accurati e costosi, </w:t>
      </w:r>
      <w:r w:rsidR="00317865" w:rsidRPr="002E24C4">
        <w:rPr>
          <w:lang w:val="it-IT" w:eastAsia="en-US"/>
        </w:rPr>
        <w:t>e utilizzano</w:t>
      </w:r>
      <w:r w:rsidR="00620D66" w:rsidRPr="002E24C4">
        <w:rPr>
          <w:lang w:val="it-IT" w:eastAsia="en-US"/>
        </w:rPr>
        <w:t xml:space="preserve"> tecnologie sempr</w:t>
      </w:r>
      <w:r w:rsidRPr="002E24C4">
        <w:rPr>
          <w:lang w:val="it-IT" w:eastAsia="en-US"/>
        </w:rPr>
        <w:t>e più sofisticate e specifiche</w:t>
      </w:r>
      <w:r w:rsidR="000162B3" w:rsidRPr="002E24C4">
        <w:rPr>
          <w:lang w:val="it-IT" w:eastAsia="en-US"/>
        </w:rPr>
        <w:t xml:space="preserve">. </w:t>
      </w:r>
      <w:r w:rsidR="007824A7" w:rsidRPr="002E24C4">
        <w:rPr>
          <w:lang w:val="it-IT" w:eastAsia="en-US"/>
        </w:rPr>
        <w:t>Porterebbe sicuramente dei vantaggi in termini di costi e semplicità, s</w:t>
      </w:r>
      <w:r w:rsidR="000162B3" w:rsidRPr="002E24C4">
        <w:rPr>
          <w:lang w:val="it-IT" w:eastAsia="en-US"/>
        </w:rPr>
        <w:t>fruttare</w:t>
      </w:r>
      <w:r w:rsidRPr="002E24C4">
        <w:rPr>
          <w:lang w:val="it-IT" w:eastAsia="en-US"/>
        </w:rPr>
        <w:t xml:space="preserve"> una WSN,</w:t>
      </w:r>
      <w:r w:rsidR="007824A7" w:rsidRPr="002E24C4">
        <w:rPr>
          <w:lang w:val="it-IT" w:eastAsia="en-US"/>
        </w:rPr>
        <w:t xml:space="preserve"> per </w:t>
      </w:r>
      <w:r w:rsidRPr="002E24C4">
        <w:rPr>
          <w:lang w:val="it-IT" w:eastAsia="en-US"/>
        </w:rPr>
        <w:t>monitorare gli ambienti</w:t>
      </w:r>
      <w:r w:rsidR="007824A7" w:rsidRPr="002E24C4">
        <w:rPr>
          <w:lang w:val="it-IT" w:eastAsia="en-US"/>
        </w:rPr>
        <w:t xml:space="preserve"> e </w:t>
      </w:r>
      <w:r w:rsidRPr="002E24C4">
        <w:rPr>
          <w:lang w:val="it-IT" w:eastAsia="en-US"/>
        </w:rPr>
        <w:t>fornire applicazioni capaci di garantire un buon livello di sicurezza nei confronti d’intrusioni.</w:t>
      </w:r>
      <w:r w:rsidR="007824A7" w:rsidRPr="002E24C4">
        <w:rPr>
          <w:lang w:val="it-IT" w:eastAsia="en-US"/>
        </w:rPr>
        <w:t xml:space="preserve"> </w:t>
      </w:r>
      <w:r w:rsidR="000162B3" w:rsidRPr="002E24C4">
        <w:rPr>
          <w:lang w:val="it-IT" w:eastAsia="en-US"/>
        </w:rPr>
        <w:t>Si pensi, ad esempio, al monitoraggio d</w:t>
      </w:r>
      <w:r w:rsidR="007824A7" w:rsidRPr="002E24C4">
        <w:rPr>
          <w:lang w:val="it-IT" w:eastAsia="en-US"/>
        </w:rPr>
        <w:t xml:space="preserve">egli </w:t>
      </w:r>
      <w:r w:rsidR="000162B3" w:rsidRPr="002E24C4">
        <w:rPr>
          <w:lang w:val="it-IT" w:eastAsia="en-US"/>
        </w:rPr>
        <w:t>acce</w:t>
      </w:r>
      <w:r w:rsidR="007824A7" w:rsidRPr="002E24C4">
        <w:rPr>
          <w:lang w:val="it-IT" w:eastAsia="en-US"/>
        </w:rPr>
        <w:t>ssi</w:t>
      </w:r>
      <w:r w:rsidR="000162B3" w:rsidRPr="002E24C4">
        <w:rPr>
          <w:lang w:val="it-IT" w:eastAsia="en-US"/>
        </w:rPr>
        <w:t xml:space="preserve"> non solo nelle abitazioni, ma anche in cantieri edili,</w:t>
      </w:r>
      <w:r w:rsidR="007824A7" w:rsidRPr="002E24C4">
        <w:rPr>
          <w:lang w:val="it-IT" w:eastAsia="en-US"/>
        </w:rPr>
        <w:t xml:space="preserve"> </w:t>
      </w:r>
      <w:r w:rsidR="000162B3" w:rsidRPr="002E24C4">
        <w:rPr>
          <w:lang w:val="it-IT" w:eastAsia="en-US"/>
        </w:rPr>
        <w:t>aree espositive, impianti industriali, ecc.</w:t>
      </w:r>
    </w:p>
    <w:p w14:paraId="2E396B09" w14:textId="77777777" w:rsidR="00935DE7" w:rsidRPr="002E24C4" w:rsidRDefault="00935DE7" w:rsidP="00E4563F">
      <w:pPr>
        <w:tabs>
          <w:tab w:val="clear" w:pos="567"/>
        </w:tabs>
        <w:rPr>
          <w:lang w:val="it-IT" w:eastAsia="en-US"/>
        </w:rPr>
      </w:pPr>
      <w:r w:rsidRPr="002E24C4">
        <w:rPr>
          <w:lang w:val="it-IT" w:eastAsia="en-US"/>
        </w:rPr>
        <w:br w:type="page"/>
      </w:r>
    </w:p>
    <w:p w14:paraId="6BCC12B5" w14:textId="77777777" w:rsidR="00415251" w:rsidRPr="002E24C4" w:rsidRDefault="0031668E" w:rsidP="00E4563F">
      <w:pPr>
        <w:pStyle w:val="Titolosenzanumero"/>
        <w:numPr>
          <w:ilvl w:val="0"/>
          <w:numId w:val="7"/>
        </w:numPr>
        <w:spacing w:before="0" w:after="0"/>
        <w:ind w:left="357" w:hanging="357"/>
      </w:pPr>
      <w:r w:rsidRPr="002E24C4">
        <w:lastRenderedPageBreak/>
        <w:t xml:space="preserve">  </w:t>
      </w:r>
      <w:bookmarkStart w:id="179" w:name="_Toc365833965"/>
      <w:r w:rsidR="00860C32" w:rsidRPr="002E24C4">
        <w:t>WS</w:t>
      </w:r>
      <w:r w:rsidR="00FB52C4" w:rsidRPr="002E24C4">
        <w:t>N</w:t>
      </w:r>
      <w:r w:rsidR="004F0640" w:rsidRPr="002E24C4">
        <w:t xml:space="preserve"> </w:t>
      </w:r>
      <w:r w:rsidR="00860C32" w:rsidRPr="002E24C4">
        <w:t>e sistemi di localizzazione</w:t>
      </w:r>
      <w:bookmarkEnd w:id="179"/>
    </w:p>
    <w:p w14:paraId="0EF68CD0" w14:textId="77777777" w:rsidR="004E1D38" w:rsidRPr="002E24C4" w:rsidRDefault="00574D2D" w:rsidP="00E4563F">
      <w:pPr>
        <w:autoSpaceDE w:val="0"/>
        <w:autoSpaceDN w:val="0"/>
        <w:adjustRightInd w:val="0"/>
        <w:rPr>
          <w:rFonts w:cs="Times New Roman"/>
          <w:lang w:val="it-IT"/>
        </w:rPr>
      </w:pPr>
      <w:r w:rsidRPr="002E24C4">
        <w:rPr>
          <w:rFonts w:cs="Times New Roman"/>
          <w:lang w:val="it-IT"/>
        </w:rPr>
        <w:t xml:space="preserve">Una </w:t>
      </w:r>
      <w:r w:rsidR="00415251" w:rsidRPr="002E24C4">
        <w:rPr>
          <w:rFonts w:cs="Times New Roman"/>
          <w:lang w:val="it-IT"/>
        </w:rPr>
        <w:t>WSN è una rete wireless formata da dispositivi</w:t>
      </w:r>
      <w:r w:rsidRPr="002E24C4">
        <w:rPr>
          <w:rFonts w:cs="Times New Roman"/>
          <w:lang w:val="it-IT"/>
        </w:rPr>
        <w:t xml:space="preserve"> </w:t>
      </w:r>
      <w:r w:rsidR="004529E5" w:rsidRPr="002E24C4">
        <w:rPr>
          <w:rFonts w:cs="Times New Roman"/>
          <w:lang w:val="it-IT"/>
        </w:rPr>
        <w:t>autonomi detti</w:t>
      </w:r>
      <w:r w:rsidR="001978DA" w:rsidRPr="002E24C4">
        <w:rPr>
          <w:rFonts w:cs="Times New Roman"/>
          <w:lang w:val="it-IT"/>
        </w:rPr>
        <w:t xml:space="preserve"> sensori, </w:t>
      </w:r>
      <w:r w:rsidR="00692EA5" w:rsidRPr="002E24C4">
        <w:rPr>
          <w:rFonts w:cs="Times New Roman"/>
          <w:lang w:val="it-IT"/>
        </w:rPr>
        <w:t>distribuiti nello spazio</w:t>
      </w:r>
      <w:r w:rsidR="001978DA" w:rsidRPr="002E24C4">
        <w:rPr>
          <w:rFonts w:cs="Times New Roman"/>
          <w:lang w:val="it-IT"/>
        </w:rPr>
        <w:t xml:space="preserve"> i</w:t>
      </w:r>
      <w:r w:rsidR="004529E5" w:rsidRPr="002E24C4">
        <w:rPr>
          <w:rFonts w:cs="Times New Roman"/>
          <w:lang w:val="it-IT"/>
        </w:rPr>
        <w:t xml:space="preserve">n modo vario, </w:t>
      </w:r>
      <w:r w:rsidR="005A0E68" w:rsidRPr="002E24C4">
        <w:rPr>
          <w:rFonts w:cs="Times New Roman"/>
          <w:lang w:val="it-IT"/>
        </w:rPr>
        <w:t xml:space="preserve">che </w:t>
      </w:r>
      <w:r w:rsidR="004529E5" w:rsidRPr="002E24C4">
        <w:rPr>
          <w:rFonts w:cs="Times New Roman"/>
          <w:lang w:val="it-IT"/>
        </w:rPr>
        <w:t>possono</w:t>
      </w:r>
      <w:r w:rsidR="004E1D38" w:rsidRPr="002E24C4">
        <w:rPr>
          <w:rFonts w:cs="Times New Roman"/>
          <w:lang w:val="it-IT"/>
        </w:rPr>
        <w:t xml:space="preserve"> essere di tipi diversi </w:t>
      </w:r>
      <w:r w:rsidR="00692EA5" w:rsidRPr="002E24C4">
        <w:rPr>
          <w:rFonts w:cs="Times New Roman"/>
          <w:lang w:val="it-IT"/>
        </w:rPr>
        <w:t xml:space="preserve">e </w:t>
      </w:r>
      <w:r w:rsidR="005A0E68" w:rsidRPr="002E24C4">
        <w:rPr>
          <w:rFonts w:cs="Times New Roman"/>
          <w:lang w:val="it-IT"/>
        </w:rPr>
        <w:t xml:space="preserve">posso quindi </w:t>
      </w:r>
      <w:r w:rsidR="00415251" w:rsidRPr="002E24C4">
        <w:rPr>
          <w:rFonts w:cs="Times New Roman"/>
          <w:lang w:val="it-IT"/>
        </w:rPr>
        <w:t>monitorare</w:t>
      </w:r>
      <w:r w:rsidRPr="002E24C4">
        <w:rPr>
          <w:rFonts w:cs="Times New Roman"/>
          <w:lang w:val="it-IT"/>
        </w:rPr>
        <w:t xml:space="preserve"> </w:t>
      </w:r>
      <w:r w:rsidR="004E1D38" w:rsidRPr="002E24C4">
        <w:rPr>
          <w:rFonts w:cs="Times New Roman"/>
          <w:lang w:val="it-IT"/>
        </w:rPr>
        <w:t xml:space="preserve">differenti </w:t>
      </w:r>
      <w:r w:rsidR="00415251" w:rsidRPr="002E24C4">
        <w:rPr>
          <w:rFonts w:cs="Times New Roman"/>
          <w:lang w:val="it-IT"/>
        </w:rPr>
        <w:t>grandezze fisiche</w:t>
      </w:r>
      <w:r w:rsidR="003E364D" w:rsidRPr="002E24C4">
        <w:rPr>
          <w:rFonts w:cs="Times New Roman"/>
          <w:lang w:val="it-IT"/>
        </w:rPr>
        <w:t xml:space="preserve"> e ambientali</w:t>
      </w:r>
      <w:r w:rsidR="00415251" w:rsidRPr="002E24C4">
        <w:rPr>
          <w:rFonts w:cs="Times New Roman"/>
          <w:lang w:val="it-IT"/>
        </w:rPr>
        <w:t xml:space="preserve"> </w:t>
      </w:r>
      <w:r w:rsidR="005A0E68" w:rsidRPr="002E24C4">
        <w:rPr>
          <w:rFonts w:cs="Times New Roman"/>
          <w:lang w:val="it-IT"/>
        </w:rPr>
        <w:t>quali</w:t>
      </w:r>
      <w:r w:rsidR="004E1D38" w:rsidRPr="002E24C4">
        <w:rPr>
          <w:rFonts w:cs="Times New Roman"/>
          <w:lang w:val="it-IT"/>
        </w:rPr>
        <w:t>:</w:t>
      </w:r>
    </w:p>
    <w:p w14:paraId="2384C023" w14:textId="77777777" w:rsidR="004E1D38" w:rsidRPr="002E24C4" w:rsidRDefault="00AA0556" w:rsidP="00AE728B">
      <w:pPr>
        <w:pStyle w:val="ListParagraph"/>
        <w:numPr>
          <w:ilvl w:val="0"/>
          <w:numId w:val="39"/>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Angoli</w:t>
      </w:r>
      <w:r w:rsidR="004E1D38" w:rsidRPr="002E24C4">
        <w:rPr>
          <w:rFonts w:ascii="Times New Roman" w:hAnsi="Times New Roman"/>
          <w:sz w:val="24"/>
          <w:szCs w:val="24"/>
        </w:rPr>
        <w:t>;</w:t>
      </w:r>
    </w:p>
    <w:p w14:paraId="36CBB783" w14:textId="77777777" w:rsidR="004E1D38" w:rsidRPr="002E24C4" w:rsidRDefault="00AA0556" w:rsidP="00AE728B">
      <w:pPr>
        <w:pStyle w:val="ListParagraph"/>
        <w:numPr>
          <w:ilvl w:val="0"/>
          <w:numId w:val="39"/>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P</w:t>
      </w:r>
      <w:r w:rsidR="004E1D38" w:rsidRPr="002E24C4">
        <w:rPr>
          <w:rFonts w:ascii="Times New Roman" w:hAnsi="Times New Roman"/>
          <w:sz w:val="24"/>
          <w:szCs w:val="24"/>
        </w:rPr>
        <w:t>otenze;</w:t>
      </w:r>
    </w:p>
    <w:p w14:paraId="404BEA4A" w14:textId="77777777" w:rsidR="004E1D38" w:rsidRPr="002E24C4" w:rsidRDefault="00AA0556" w:rsidP="00AE728B">
      <w:pPr>
        <w:pStyle w:val="ListParagraph"/>
        <w:numPr>
          <w:ilvl w:val="0"/>
          <w:numId w:val="39"/>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T</w:t>
      </w:r>
      <w:r w:rsidR="004E1D38" w:rsidRPr="002E24C4">
        <w:rPr>
          <w:rFonts w:ascii="Times New Roman" w:hAnsi="Times New Roman"/>
          <w:sz w:val="24"/>
          <w:szCs w:val="24"/>
        </w:rPr>
        <w:t>empi;</w:t>
      </w:r>
    </w:p>
    <w:p w14:paraId="3B680096" w14:textId="77777777" w:rsidR="004E1D38" w:rsidRPr="002E24C4" w:rsidRDefault="00860C32" w:rsidP="00AE728B">
      <w:pPr>
        <w:pStyle w:val="ListParagraph"/>
        <w:numPr>
          <w:ilvl w:val="0"/>
          <w:numId w:val="39"/>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 xml:space="preserve"> </w:t>
      </w:r>
      <w:r w:rsidR="00AA0556" w:rsidRPr="002E24C4">
        <w:rPr>
          <w:rFonts w:ascii="Times New Roman" w:hAnsi="Times New Roman"/>
          <w:sz w:val="24"/>
          <w:szCs w:val="24"/>
        </w:rPr>
        <w:t>T</w:t>
      </w:r>
      <w:r w:rsidR="004E1D38" w:rsidRPr="002E24C4">
        <w:rPr>
          <w:rFonts w:ascii="Times New Roman" w:hAnsi="Times New Roman"/>
          <w:sz w:val="24"/>
          <w:szCs w:val="24"/>
        </w:rPr>
        <w:t>emperatura;</w:t>
      </w:r>
    </w:p>
    <w:p w14:paraId="1FEB3CF5" w14:textId="77777777" w:rsidR="004E1D38" w:rsidRPr="002E24C4" w:rsidRDefault="00574D2D" w:rsidP="00AE728B">
      <w:pPr>
        <w:pStyle w:val="ListParagraph"/>
        <w:numPr>
          <w:ilvl w:val="0"/>
          <w:numId w:val="39"/>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 xml:space="preserve"> </w:t>
      </w:r>
      <w:r w:rsidR="00AA0556" w:rsidRPr="002E24C4">
        <w:rPr>
          <w:rFonts w:ascii="Times New Roman" w:hAnsi="Times New Roman"/>
          <w:sz w:val="24"/>
          <w:szCs w:val="24"/>
        </w:rPr>
        <w:t>S</w:t>
      </w:r>
      <w:r w:rsidR="00FF3090" w:rsidRPr="002E24C4">
        <w:rPr>
          <w:rFonts w:ascii="Times New Roman" w:hAnsi="Times New Roman"/>
          <w:sz w:val="24"/>
          <w:szCs w:val="24"/>
        </w:rPr>
        <w:t>uoni</w:t>
      </w:r>
      <w:r w:rsidR="004E1D38" w:rsidRPr="002E24C4">
        <w:rPr>
          <w:rFonts w:ascii="Times New Roman" w:hAnsi="Times New Roman"/>
          <w:sz w:val="24"/>
          <w:szCs w:val="24"/>
        </w:rPr>
        <w:t>;</w:t>
      </w:r>
    </w:p>
    <w:p w14:paraId="1E8E3AE7" w14:textId="77777777" w:rsidR="004E1D38" w:rsidRPr="002E24C4" w:rsidRDefault="00AA0556" w:rsidP="00AE728B">
      <w:pPr>
        <w:pStyle w:val="ListParagraph"/>
        <w:numPr>
          <w:ilvl w:val="0"/>
          <w:numId w:val="39"/>
        </w:numPr>
        <w:autoSpaceDE w:val="0"/>
        <w:autoSpaceDN w:val="0"/>
        <w:adjustRightInd w:val="0"/>
        <w:spacing w:after="0" w:line="360" w:lineRule="auto"/>
        <w:ind w:left="714" w:hanging="357"/>
        <w:jc w:val="both"/>
        <w:rPr>
          <w:rFonts w:ascii="Times New Roman" w:hAnsi="Times New Roman"/>
          <w:sz w:val="24"/>
          <w:szCs w:val="24"/>
        </w:rPr>
      </w:pPr>
      <w:r w:rsidRPr="002E24C4">
        <w:rPr>
          <w:rFonts w:ascii="Times New Roman" w:hAnsi="Times New Roman"/>
          <w:sz w:val="24"/>
          <w:szCs w:val="24"/>
        </w:rPr>
        <w:t>V</w:t>
      </w:r>
      <w:r w:rsidR="004E1D38" w:rsidRPr="002E24C4">
        <w:rPr>
          <w:rFonts w:ascii="Times New Roman" w:hAnsi="Times New Roman"/>
          <w:sz w:val="24"/>
          <w:szCs w:val="24"/>
        </w:rPr>
        <w:t>ibrazioni;</w:t>
      </w:r>
    </w:p>
    <w:p w14:paraId="517676B9" w14:textId="77777777" w:rsidR="004E1D38" w:rsidRPr="002E24C4" w:rsidRDefault="00AA0556" w:rsidP="00AE728B">
      <w:pPr>
        <w:pStyle w:val="ListParagraph"/>
        <w:numPr>
          <w:ilvl w:val="0"/>
          <w:numId w:val="39"/>
        </w:numPr>
        <w:autoSpaceDE w:val="0"/>
        <w:autoSpaceDN w:val="0"/>
        <w:adjustRightInd w:val="0"/>
        <w:spacing w:after="0" w:line="360" w:lineRule="auto"/>
        <w:ind w:left="714" w:hanging="357"/>
        <w:jc w:val="both"/>
        <w:rPr>
          <w:rFonts w:ascii="Times New Roman" w:hAnsi="Times New Roman"/>
          <w:sz w:val="24"/>
          <w:szCs w:val="24"/>
        </w:rPr>
      </w:pPr>
      <w:r w:rsidRPr="002E24C4">
        <w:rPr>
          <w:rFonts w:ascii="Times New Roman" w:hAnsi="Times New Roman"/>
          <w:sz w:val="24"/>
          <w:szCs w:val="24"/>
        </w:rPr>
        <w:t>P</w:t>
      </w:r>
      <w:r w:rsidR="00415251" w:rsidRPr="002E24C4">
        <w:rPr>
          <w:rFonts w:ascii="Times New Roman" w:hAnsi="Times New Roman"/>
          <w:sz w:val="24"/>
          <w:szCs w:val="24"/>
        </w:rPr>
        <w:t>ressioni</w:t>
      </w:r>
      <w:r w:rsidRPr="002E24C4">
        <w:rPr>
          <w:rFonts w:ascii="Times New Roman" w:hAnsi="Times New Roman"/>
          <w:sz w:val="24"/>
          <w:szCs w:val="24"/>
        </w:rPr>
        <w:t>;</w:t>
      </w:r>
    </w:p>
    <w:p w14:paraId="48B589FF" w14:textId="77777777" w:rsidR="004E1D38" w:rsidRPr="002E24C4" w:rsidRDefault="004E1D38" w:rsidP="00AE728B">
      <w:pPr>
        <w:pStyle w:val="ListParagraph"/>
        <w:numPr>
          <w:ilvl w:val="0"/>
          <w:numId w:val="39"/>
        </w:numPr>
        <w:autoSpaceDE w:val="0"/>
        <w:autoSpaceDN w:val="0"/>
        <w:adjustRightInd w:val="0"/>
        <w:spacing w:after="0" w:line="360" w:lineRule="auto"/>
        <w:ind w:left="714" w:hanging="357"/>
        <w:jc w:val="both"/>
        <w:rPr>
          <w:rFonts w:ascii="Times New Roman" w:hAnsi="Times New Roman"/>
          <w:sz w:val="24"/>
          <w:szCs w:val="24"/>
        </w:rPr>
      </w:pPr>
      <w:r w:rsidRPr="002E24C4">
        <w:rPr>
          <w:rFonts w:ascii="Times New Roman" w:hAnsi="Times New Roman"/>
          <w:sz w:val="24"/>
          <w:szCs w:val="24"/>
        </w:rPr>
        <w:t xml:space="preserve"> </w:t>
      </w:r>
      <w:r w:rsidR="00AA0556" w:rsidRPr="002E24C4">
        <w:rPr>
          <w:rFonts w:ascii="Times New Roman" w:hAnsi="Times New Roman"/>
          <w:sz w:val="24"/>
          <w:szCs w:val="24"/>
        </w:rPr>
        <w:t>M</w:t>
      </w:r>
      <w:r w:rsidRPr="002E24C4">
        <w:rPr>
          <w:rFonts w:ascii="Times New Roman" w:hAnsi="Times New Roman"/>
          <w:sz w:val="24"/>
          <w:szCs w:val="24"/>
        </w:rPr>
        <w:t>ovimenti;</w:t>
      </w:r>
    </w:p>
    <w:p w14:paraId="777BDFF6" w14:textId="77777777" w:rsidR="004E1D38" w:rsidRPr="002E24C4" w:rsidRDefault="004E1D38" w:rsidP="00AE728B">
      <w:pPr>
        <w:pStyle w:val="ListParagraph"/>
        <w:numPr>
          <w:ilvl w:val="0"/>
          <w:numId w:val="39"/>
        </w:numPr>
        <w:autoSpaceDE w:val="0"/>
        <w:autoSpaceDN w:val="0"/>
        <w:adjustRightInd w:val="0"/>
        <w:spacing w:after="0" w:line="360" w:lineRule="auto"/>
        <w:ind w:left="714" w:hanging="357"/>
        <w:jc w:val="both"/>
        <w:rPr>
          <w:rFonts w:ascii="Times New Roman" w:hAnsi="Times New Roman"/>
          <w:sz w:val="24"/>
          <w:szCs w:val="24"/>
        </w:rPr>
      </w:pPr>
      <w:r w:rsidRPr="002E24C4">
        <w:rPr>
          <w:rFonts w:ascii="Times New Roman" w:hAnsi="Times New Roman"/>
          <w:sz w:val="24"/>
          <w:szCs w:val="24"/>
        </w:rPr>
        <w:t>livelli di rumore;</w:t>
      </w:r>
    </w:p>
    <w:p w14:paraId="664BE8E2" w14:textId="77777777" w:rsidR="004E1D38" w:rsidRPr="002E24C4" w:rsidRDefault="00AA0556" w:rsidP="00AE728B">
      <w:pPr>
        <w:pStyle w:val="ListParagraph"/>
        <w:numPr>
          <w:ilvl w:val="0"/>
          <w:numId w:val="39"/>
        </w:numPr>
        <w:autoSpaceDE w:val="0"/>
        <w:autoSpaceDN w:val="0"/>
        <w:adjustRightInd w:val="0"/>
        <w:spacing w:after="0" w:line="360" w:lineRule="auto"/>
        <w:ind w:left="714" w:hanging="357"/>
        <w:jc w:val="both"/>
        <w:rPr>
          <w:rFonts w:ascii="Times New Roman" w:hAnsi="Times New Roman"/>
          <w:sz w:val="24"/>
          <w:szCs w:val="24"/>
        </w:rPr>
      </w:pPr>
      <w:r w:rsidRPr="002E24C4">
        <w:rPr>
          <w:rFonts w:ascii="Times New Roman" w:hAnsi="Times New Roman"/>
          <w:sz w:val="24"/>
          <w:szCs w:val="24"/>
        </w:rPr>
        <w:t>L</w:t>
      </w:r>
      <w:r w:rsidR="004E1D38" w:rsidRPr="002E24C4">
        <w:rPr>
          <w:rFonts w:ascii="Times New Roman" w:hAnsi="Times New Roman"/>
          <w:sz w:val="24"/>
          <w:szCs w:val="24"/>
        </w:rPr>
        <w:t>ivelli</w:t>
      </w:r>
      <w:r w:rsidR="00415251" w:rsidRPr="002E24C4">
        <w:rPr>
          <w:rFonts w:ascii="Times New Roman" w:hAnsi="Times New Roman"/>
          <w:sz w:val="24"/>
          <w:szCs w:val="24"/>
        </w:rPr>
        <w:t xml:space="preserve"> </w:t>
      </w:r>
      <w:r w:rsidRPr="002E24C4">
        <w:rPr>
          <w:rFonts w:ascii="Times New Roman" w:hAnsi="Times New Roman"/>
          <w:sz w:val="24"/>
          <w:szCs w:val="24"/>
        </w:rPr>
        <w:t>d’</w:t>
      </w:r>
      <w:r w:rsidR="00415251" w:rsidRPr="002E24C4">
        <w:rPr>
          <w:rFonts w:ascii="Times New Roman" w:hAnsi="Times New Roman"/>
          <w:sz w:val="24"/>
          <w:szCs w:val="24"/>
        </w:rPr>
        <w:t>inquinamento</w:t>
      </w:r>
      <w:r w:rsidR="005A0E68" w:rsidRPr="002E24C4">
        <w:rPr>
          <w:rFonts w:ascii="Times New Roman" w:hAnsi="Times New Roman"/>
          <w:sz w:val="24"/>
          <w:szCs w:val="24"/>
        </w:rPr>
        <w:t>.</w:t>
      </w:r>
    </w:p>
    <w:p w14:paraId="09322482" w14:textId="77777777" w:rsidR="00C27172" w:rsidRPr="002E24C4" w:rsidRDefault="00860C32" w:rsidP="00E4563F">
      <w:pPr>
        <w:autoSpaceDE w:val="0"/>
        <w:autoSpaceDN w:val="0"/>
        <w:adjustRightInd w:val="0"/>
        <w:rPr>
          <w:lang w:val="it-IT"/>
        </w:rPr>
      </w:pPr>
      <w:r w:rsidRPr="002E24C4">
        <w:rPr>
          <w:lang w:val="it-IT"/>
        </w:rPr>
        <w:t xml:space="preserve">È bene evidenziare che quello che </w:t>
      </w:r>
      <w:r w:rsidR="00AA0556" w:rsidRPr="002E24C4">
        <w:rPr>
          <w:lang w:val="it-IT"/>
        </w:rPr>
        <w:t>s’</w:t>
      </w:r>
      <w:r w:rsidRPr="002E24C4">
        <w:rPr>
          <w:lang w:val="it-IT"/>
        </w:rPr>
        <w:t xml:space="preserve">identifica </w:t>
      </w:r>
      <w:r w:rsidR="004529E5" w:rsidRPr="002E24C4">
        <w:rPr>
          <w:lang w:val="it-IT"/>
        </w:rPr>
        <w:t>erroneamente con il nome di</w:t>
      </w:r>
      <w:r w:rsidRPr="002E24C4">
        <w:rPr>
          <w:lang w:val="it-IT"/>
        </w:rPr>
        <w:t xml:space="preserve"> se</w:t>
      </w:r>
      <w:r w:rsidR="004529E5" w:rsidRPr="002E24C4">
        <w:rPr>
          <w:lang w:val="it-IT"/>
        </w:rPr>
        <w:t xml:space="preserve">nsore </w:t>
      </w:r>
      <w:r w:rsidR="00386144" w:rsidRPr="002E24C4">
        <w:rPr>
          <w:lang w:val="it-IT"/>
        </w:rPr>
        <w:t xml:space="preserve">è </w:t>
      </w:r>
      <w:r w:rsidR="004529E5" w:rsidRPr="002E24C4">
        <w:rPr>
          <w:lang w:val="it-IT"/>
        </w:rPr>
        <w:t>in realtà</w:t>
      </w:r>
      <w:r w:rsidR="00386144" w:rsidRPr="002E24C4">
        <w:rPr>
          <w:lang w:val="it-IT"/>
        </w:rPr>
        <w:t xml:space="preserve"> un dispositivo più complesso</w:t>
      </w:r>
      <w:r w:rsidR="004E1D38" w:rsidRPr="002E24C4">
        <w:rPr>
          <w:lang w:val="it-IT"/>
        </w:rPr>
        <w:t>,</w:t>
      </w:r>
      <w:r w:rsidR="00386144" w:rsidRPr="002E24C4">
        <w:rPr>
          <w:lang w:val="it-IT"/>
        </w:rPr>
        <w:t xml:space="preserve"> costituito</w:t>
      </w:r>
      <w:r w:rsidR="004529E5" w:rsidRPr="002E24C4">
        <w:rPr>
          <w:lang w:val="it-IT"/>
        </w:rPr>
        <w:t xml:space="preserve"> da un</w:t>
      </w:r>
      <w:r w:rsidRPr="002E24C4">
        <w:rPr>
          <w:lang w:val="it-IT"/>
        </w:rPr>
        <w:t xml:space="preserve"> modulo radio e </w:t>
      </w:r>
      <w:r w:rsidR="004529E5" w:rsidRPr="002E24C4">
        <w:rPr>
          <w:lang w:val="it-IT"/>
        </w:rPr>
        <w:t>da un</w:t>
      </w:r>
      <w:r w:rsidRPr="002E24C4">
        <w:rPr>
          <w:lang w:val="it-IT"/>
        </w:rPr>
        <w:t xml:space="preserve"> processore, ed eventualme</w:t>
      </w:r>
      <w:r w:rsidR="00386144" w:rsidRPr="002E24C4">
        <w:rPr>
          <w:lang w:val="it-IT"/>
        </w:rPr>
        <w:t xml:space="preserve">nte dal modulo per le batterie </w:t>
      </w:r>
      <w:r w:rsidRPr="002E24C4">
        <w:rPr>
          <w:lang w:val="it-IT"/>
        </w:rPr>
        <w:t>indicato con il termine mote board</w:t>
      </w:r>
      <w:r w:rsidR="00386144" w:rsidRPr="002E24C4">
        <w:rPr>
          <w:lang w:val="it-IT"/>
        </w:rPr>
        <w:t>. Ment</w:t>
      </w:r>
      <w:r w:rsidR="004E1D38" w:rsidRPr="002E24C4">
        <w:rPr>
          <w:lang w:val="it-IT"/>
        </w:rPr>
        <w:t>r</w:t>
      </w:r>
      <w:r w:rsidR="00AA0556" w:rsidRPr="002E24C4">
        <w:rPr>
          <w:lang w:val="it-IT"/>
        </w:rPr>
        <w:t xml:space="preserve">e il vero sensore, ovvero </w:t>
      </w:r>
      <w:r w:rsidR="00386144" w:rsidRPr="002E24C4">
        <w:rPr>
          <w:lang w:val="it-IT"/>
        </w:rPr>
        <w:t>lo strumento atto</w:t>
      </w:r>
      <w:r w:rsidRPr="002E24C4">
        <w:rPr>
          <w:lang w:val="it-IT"/>
        </w:rPr>
        <w:t xml:space="preserve"> a fornire le grandezze </w:t>
      </w:r>
      <w:r w:rsidR="00AA0556" w:rsidRPr="002E24C4">
        <w:rPr>
          <w:lang w:val="it-IT"/>
        </w:rPr>
        <w:t>d’</w:t>
      </w:r>
      <w:r w:rsidR="00386144" w:rsidRPr="002E24C4">
        <w:rPr>
          <w:lang w:val="it-IT"/>
        </w:rPr>
        <w:t xml:space="preserve">interesse, è su </w:t>
      </w:r>
      <w:r w:rsidRPr="002E24C4">
        <w:rPr>
          <w:lang w:val="it-IT"/>
        </w:rPr>
        <w:t>un’ulteriore scheda detta sensor board.</w:t>
      </w:r>
      <w:r w:rsidR="004529E5" w:rsidRPr="002E24C4">
        <w:rPr>
          <w:lang w:val="it-IT"/>
        </w:rPr>
        <w:t xml:space="preserve"> </w:t>
      </w:r>
      <w:r w:rsidR="00415251" w:rsidRPr="002E24C4">
        <w:rPr>
          <w:rFonts w:cs="Times New Roman"/>
          <w:lang w:val="it-IT"/>
        </w:rPr>
        <w:t>L</w:t>
      </w:r>
      <w:r w:rsidR="004529E5" w:rsidRPr="002E24C4">
        <w:rPr>
          <w:rFonts w:cs="Times New Roman"/>
          <w:lang w:val="it-IT"/>
        </w:rPr>
        <w:t xml:space="preserve">e </w:t>
      </w:r>
      <w:r w:rsidR="005B1F7D" w:rsidRPr="002E24C4">
        <w:rPr>
          <w:rFonts w:cs="Times New Roman"/>
          <w:lang w:val="it-IT"/>
        </w:rPr>
        <w:t>dimensioni di un sensore cosi</w:t>
      </w:r>
      <w:r w:rsidR="004529E5" w:rsidRPr="002E24C4">
        <w:rPr>
          <w:rFonts w:cs="Times New Roman"/>
          <w:lang w:val="it-IT"/>
        </w:rPr>
        <w:t xml:space="preserve"> </w:t>
      </w:r>
      <w:r w:rsidR="005B1F7D" w:rsidRPr="002E24C4">
        <w:rPr>
          <w:rFonts w:cs="Times New Roman"/>
          <w:lang w:val="it-IT"/>
        </w:rPr>
        <w:t>come il prezzo,</w:t>
      </w:r>
      <w:r w:rsidR="004529E5" w:rsidRPr="002E24C4">
        <w:rPr>
          <w:rFonts w:cs="Times New Roman"/>
          <w:lang w:val="it-IT"/>
        </w:rPr>
        <w:t xml:space="preserve"> </w:t>
      </w:r>
      <w:r w:rsidR="005B1F7D" w:rsidRPr="002E24C4">
        <w:rPr>
          <w:rFonts w:cs="Times New Roman"/>
          <w:lang w:val="it-IT"/>
        </w:rPr>
        <w:t xml:space="preserve">possono </w:t>
      </w:r>
      <w:r w:rsidR="004529E5" w:rsidRPr="002E24C4">
        <w:rPr>
          <w:rFonts w:cs="Times New Roman"/>
          <w:lang w:val="it-IT"/>
        </w:rPr>
        <w:t xml:space="preserve">avere variazioni </w:t>
      </w:r>
      <w:r w:rsidR="00AA0556" w:rsidRPr="002E24C4">
        <w:rPr>
          <w:rFonts w:cs="Times New Roman"/>
          <w:lang w:val="it-IT"/>
        </w:rPr>
        <w:t>di circa un ordine di grandezza;</w:t>
      </w:r>
      <w:r w:rsidR="004529E5" w:rsidRPr="002E24C4">
        <w:rPr>
          <w:rFonts w:cs="Times New Roman"/>
          <w:lang w:val="it-IT"/>
        </w:rPr>
        <w:t xml:space="preserve"> per quanto riguarda le dimensioni oscillano dal centimetro alle decine di centimetri, mentre per il prezzo si va dai pochi euro a</w:t>
      </w:r>
      <w:r w:rsidR="00AA0556" w:rsidRPr="002E24C4">
        <w:rPr>
          <w:rFonts w:cs="Times New Roman"/>
          <w:lang w:val="it-IT"/>
        </w:rPr>
        <w:t>lle</w:t>
      </w:r>
      <w:r w:rsidR="004529E5" w:rsidRPr="002E24C4">
        <w:rPr>
          <w:rFonts w:cs="Times New Roman"/>
          <w:lang w:val="it-IT"/>
        </w:rPr>
        <w:t xml:space="preserve"> decine di euro</w:t>
      </w:r>
      <w:r w:rsidR="00415251" w:rsidRPr="002E24C4">
        <w:rPr>
          <w:rFonts w:cs="Times New Roman"/>
          <w:lang w:val="it-IT"/>
        </w:rPr>
        <w:t xml:space="preserve">. Il prezzo dipende </w:t>
      </w:r>
      <w:r w:rsidR="00AA0556" w:rsidRPr="002E24C4">
        <w:rPr>
          <w:rFonts w:cs="Times New Roman"/>
          <w:lang w:val="it-IT"/>
        </w:rPr>
        <w:t xml:space="preserve">dalla complessità richiesta individualmente a ogni sensore e </w:t>
      </w:r>
      <w:r w:rsidR="00415251" w:rsidRPr="002E24C4">
        <w:rPr>
          <w:rFonts w:cs="Times New Roman"/>
          <w:lang w:val="it-IT"/>
        </w:rPr>
        <w:t>dalla</w:t>
      </w:r>
      <w:r w:rsidRPr="002E24C4">
        <w:rPr>
          <w:rFonts w:cs="Times New Roman"/>
          <w:lang w:val="it-IT"/>
        </w:rPr>
        <w:t xml:space="preserve"> </w:t>
      </w:r>
      <w:r w:rsidR="00415251" w:rsidRPr="002E24C4">
        <w:rPr>
          <w:rFonts w:cs="Times New Roman"/>
          <w:lang w:val="it-IT"/>
        </w:rPr>
        <w:t>dimensione della rete</w:t>
      </w:r>
      <w:r w:rsidR="00AA0556" w:rsidRPr="002E24C4">
        <w:rPr>
          <w:rFonts w:cs="Times New Roman"/>
          <w:lang w:val="it-IT"/>
        </w:rPr>
        <w:t xml:space="preserve">, infatti più questa è grande, maggiore è la mole di dati da gestire. </w:t>
      </w:r>
      <w:r w:rsidR="005B1F7D" w:rsidRPr="002E24C4">
        <w:rPr>
          <w:rFonts w:cs="Times New Roman"/>
          <w:lang w:val="it-IT"/>
        </w:rPr>
        <w:t>D</w:t>
      </w:r>
      <w:r w:rsidR="00415251" w:rsidRPr="002E24C4">
        <w:rPr>
          <w:rFonts w:cs="Times New Roman"/>
          <w:lang w:val="it-IT"/>
        </w:rPr>
        <w:t>imensione e costo sono dei vincoli che limitano le prestazioni in termini di energia,</w:t>
      </w:r>
      <w:r w:rsidRPr="002E24C4">
        <w:rPr>
          <w:rFonts w:cs="Times New Roman"/>
          <w:lang w:val="it-IT"/>
        </w:rPr>
        <w:t xml:space="preserve"> </w:t>
      </w:r>
      <w:r w:rsidR="00415251" w:rsidRPr="002E24C4">
        <w:rPr>
          <w:rFonts w:cs="Times New Roman"/>
          <w:lang w:val="it-IT"/>
        </w:rPr>
        <w:t>memoria, velocità computazionale e larghezza della banda di comunicazione.</w:t>
      </w:r>
      <w:r w:rsidR="00B63A00" w:rsidRPr="002E24C4">
        <w:rPr>
          <w:rFonts w:cs="Times New Roman"/>
          <w:lang w:val="it-IT"/>
        </w:rPr>
        <w:t xml:space="preserve"> </w:t>
      </w:r>
    </w:p>
    <w:p w14:paraId="63AF531C" w14:textId="77777777" w:rsidR="00E84F0A" w:rsidRPr="002E24C4" w:rsidRDefault="00E84F0A" w:rsidP="00E4563F">
      <w:pPr>
        <w:autoSpaceDE w:val="0"/>
        <w:autoSpaceDN w:val="0"/>
        <w:adjustRightInd w:val="0"/>
        <w:rPr>
          <w:rFonts w:cs="Times New Roman"/>
          <w:lang w:val="it-IT"/>
        </w:rPr>
      </w:pPr>
      <w:r w:rsidRPr="002E24C4">
        <w:rPr>
          <w:rFonts w:cs="Times New Roman"/>
          <w:lang w:val="it-IT"/>
        </w:rPr>
        <w:t xml:space="preserve">L’utilizzo del canale wireless in una rete di sensori è una soluzione efficace per risolvere i problemi generati da una rete cablata, ma presenta ovviamente altri tipi di complicazioni legati alla trasmissione del segnale, all’interferenza, alla sicurezza e all’alimentazione. </w:t>
      </w:r>
      <w:r w:rsidR="00513B58" w:rsidRPr="002E24C4">
        <w:rPr>
          <w:rFonts w:cs="Times New Roman"/>
          <w:lang w:val="it-IT"/>
        </w:rPr>
        <w:t xml:space="preserve">Per chiarire quali sono i pro e contro di una rete </w:t>
      </w:r>
      <w:r w:rsidR="00513B58" w:rsidRPr="002E24C4">
        <w:rPr>
          <w:rFonts w:cs="Times New Roman"/>
          <w:lang w:val="it-IT"/>
        </w:rPr>
        <w:lastRenderedPageBreak/>
        <w:t>rispetto all’altra, si parte elencando quelle che sono l</w:t>
      </w:r>
      <w:r w:rsidRPr="002E24C4">
        <w:rPr>
          <w:rFonts w:cs="Times New Roman"/>
          <w:lang w:val="it-IT"/>
        </w:rPr>
        <w:t>e caratter</w:t>
      </w:r>
      <w:r w:rsidR="00513B58" w:rsidRPr="002E24C4">
        <w:rPr>
          <w:rFonts w:cs="Times New Roman"/>
          <w:lang w:val="it-IT"/>
        </w:rPr>
        <w:t>istiche di una rete cablata</w:t>
      </w:r>
      <w:r w:rsidRPr="002E24C4">
        <w:rPr>
          <w:rFonts w:cs="Times New Roman"/>
          <w:lang w:val="it-IT"/>
        </w:rPr>
        <w:t xml:space="preserve">: </w:t>
      </w:r>
    </w:p>
    <w:p w14:paraId="581448BD" w14:textId="77777777" w:rsidR="00E84F0A" w:rsidRPr="002E24C4" w:rsidRDefault="00E84F0A" w:rsidP="00E4563F">
      <w:pPr>
        <w:pStyle w:val="ListParagraph"/>
        <w:numPr>
          <w:ilvl w:val="0"/>
          <w:numId w:val="11"/>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Grande affidabilità vista l</w:t>
      </w:r>
      <w:r w:rsidR="00513B58" w:rsidRPr="002E24C4">
        <w:rPr>
          <w:rFonts w:ascii="Times New Roman" w:eastAsia="Times New Roman" w:hAnsi="Times New Roman"/>
          <w:sz w:val="24"/>
          <w:szCs w:val="24"/>
          <w:lang w:eastAsia="it-IT"/>
        </w:rPr>
        <w:t>a presenza dell</w:t>
      </w:r>
      <w:r w:rsidRPr="002E24C4">
        <w:rPr>
          <w:rFonts w:ascii="Times New Roman" w:eastAsia="Times New Roman" w:hAnsi="Times New Roman"/>
          <w:sz w:val="24"/>
          <w:szCs w:val="24"/>
          <w:lang w:eastAsia="it-IT"/>
        </w:rPr>
        <w:t>’alimentazione cost</w:t>
      </w:r>
      <w:r w:rsidR="00513B58" w:rsidRPr="002E24C4">
        <w:rPr>
          <w:rFonts w:ascii="Times New Roman" w:eastAsia="Times New Roman" w:hAnsi="Times New Roman"/>
          <w:sz w:val="24"/>
          <w:szCs w:val="24"/>
          <w:lang w:eastAsia="it-IT"/>
        </w:rPr>
        <w:t>ante. La quale garantisce un’assenza di limitazioni</w:t>
      </w:r>
      <w:r w:rsidRPr="002E24C4">
        <w:rPr>
          <w:rFonts w:ascii="Times New Roman" w:eastAsia="Times New Roman" w:hAnsi="Times New Roman"/>
          <w:sz w:val="24"/>
          <w:szCs w:val="24"/>
          <w:lang w:eastAsia="it-IT"/>
        </w:rPr>
        <w:t xml:space="preserve"> </w:t>
      </w:r>
      <w:r w:rsidR="00513B58" w:rsidRPr="002E24C4">
        <w:rPr>
          <w:rFonts w:ascii="Times New Roman" w:eastAsia="Times New Roman" w:hAnsi="Times New Roman"/>
          <w:sz w:val="24"/>
          <w:szCs w:val="24"/>
          <w:lang w:eastAsia="it-IT"/>
        </w:rPr>
        <w:t xml:space="preserve">per quanto concerne la </w:t>
      </w:r>
      <w:r w:rsidRPr="002E24C4">
        <w:rPr>
          <w:rFonts w:ascii="Times New Roman" w:eastAsia="Times New Roman" w:hAnsi="Times New Roman"/>
          <w:sz w:val="24"/>
          <w:szCs w:val="24"/>
          <w:lang w:eastAsia="it-IT"/>
        </w:rPr>
        <w:t>poten</w:t>
      </w:r>
      <w:r w:rsidR="00513B58" w:rsidRPr="002E24C4">
        <w:rPr>
          <w:rFonts w:ascii="Times New Roman" w:eastAsia="Times New Roman" w:hAnsi="Times New Roman"/>
          <w:sz w:val="24"/>
          <w:szCs w:val="24"/>
          <w:lang w:eastAsia="it-IT"/>
        </w:rPr>
        <w:t xml:space="preserve">za disponibile e </w:t>
      </w:r>
      <w:r w:rsidRPr="002E24C4">
        <w:rPr>
          <w:rFonts w:ascii="Times New Roman" w:eastAsia="Times New Roman" w:hAnsi="Times New Roman"/>
          <w:sz w:val="24"/>
          <w:szCs w:val="24"/>
          <w:lang w:eastAsia="it-IT"/>
        </w:rPr>
        <w:t>permette</w:t>
      </w:r>
      <w:r w:rsidR="00513B58" w:rsidRPr="002E24C4">
        <w:rPr>
          <w:rFonts w:ascii="Times New Roman" w:eastAsia="Times New Roman" w:hAnsi="Times New Roman"/>
          <w:sz w:val="24"/>
          <w:szCs w:val="24"/>
          <w:lang w:eastAsia="it-IT"/>
        </w:rPr>
        <w:t xml:space="preserve"> cosi di eseguire</w:t>
      </w:r>
      <w:r w:rsidRPr="002E24C4">
        <w:rPr>
          <w:rFonts w:ascii="Times New Roman" w:eastAsia="Times New Roman" w:hAnsi="Times New Roman"/>
          <w:sz w:val="24"/>
          <w:szCs w:val="24"/>
          <w:lang w:eastAsia="it-IT"/>
        </w:rPr>
        <w:t xml:space="preserve"> elaborazioni complesse</w:t>
      </w:r>
      <w:r w:rsidR="00513B58" w:rsidRPr="002E24C4">
        <w:rPr>
          <w:rFonts w:ascii="Times New Roman" w:eastAsia="Times New Roman" w:hAnsi="Times New Roman"/>
          <w:sz w:val="24"/>
          <w:szCs w:val="24"/>
          <w:lang w:eastAsia="it-IT"/>
        </w:rPr>
        <w:t xml:space="preserve"> e lunghe</w:t>
      </w:r>
      <w:r w:rsidR="00424AC4" w:rsidRPr="002E24C4">
        <w:rPr>
          <w:rFonts w:ascii="Times New Roman" w:eastAsia="Times New Roman" w:hAnsi="Times New Roman"/>
          <w:sz w:val="24"/>
          <w:szCs w:val="24"/>
          <w:lang w:eastAsia="it-IT"/>
        </w:rPr>
        <w:t>.</w:t>
      </w:r>
    </w:p>
    <w:p w14:paraId="1D376642" w14:textId="77777777" w:rsidR="00E84F0A" w:rsidRPr="002E24C4" w:rsidRDefault="00E84F0A" w:rsidP="00E4563F">
      <w:pPr>
        <w:pStyle w:val="ListParagraph"/>
        <w:numPr>
          <w:ilvl w:val="0"/>
          <w:numId w:val="11"/>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Elevate garanzie in termini di sicurezza, in quanto l’accesso alla rete e quindi all’informazione che trasporta è possibile solo attraverso un colle</w:t>
      </w:r>
      <w:r w:rsidR="00424AC4" w:rsidRPr="002E24C4">
        <w:rPr>
          <w:rFonts w:ascii="Times New Roman" w:eastAsia="Times New Roman" w:hAnsi="Times New Roman"/>
          <w:sz w:val="24"/>
          <w:szCs w:val="24"/>
          <w:lang w:eastAsia="it-IT"/>
        </w:rPr>
        <w:t>gamento fisico alla rete stessa.</w:t>
      </w:r>
    </w:p>
    <w:p w14:paraId="715AC585" w14:textId="77777777" w:rsidR="00E84F0A" w:rsidRPr="002E24C4" w:rsidRDefault="00E4563F" w:rsidP="00E4563F">
      <w:pPr>
        <w:pStyle w:val="ListParagraph"/>
        <w:numPr>
          <w:ilvl w:val="0"/>
          <w:numId w:val="11"/>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Mancanza di flessibilità, infatti, in caso d’inserimento o rimozione di un nodo, o ancora di una riconfigurazione spaziale, non è immediato rendere la rete operativa. È fondamentale realizzare i nuovi collegamenti concretamente, stendendo i fili neces</w:t>
      </w:r>
      <w:r w:rsidR="00FB3D7F" w:rsidRPr="002E24C4">
        <w:rPr>
          <w:rFonts w:ascii="Times New Roman" w:eastAsia="Times New Roman" w:hAnsi="Times New Roman"/>
          <w:sz w:val="24"/>
          <w:szCs w:val="24"/>
          <w:lang w:eastAsia="it-IT"/>
        </w:rPr>
        <w:t>sari a realizzare i link fisici;</w:t>
      </w:r>
    </w:p>
    <w:p w14:paraId="42586D76" w14:textId="77777777" w:rsidR="00E84F0A" w:rsidRPr="002E24C4" w:rsidRDefault="00E84F0A" w:rsidP="00E4563F">
      <w:pPr>
        <w:pStyle w:val="ListParagraph"/>
        <w:numPr>
          <w:ilvl w:val="0"/>
          <w:numId w:val="11"/>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 xml:space="preserve">Elevati costo </w:t>
      </w:r>
      <w:r w:rsidR="00E4563F" w:rsidRPr="002E24C4">
        <w:rPr>
          <w:rFonts w:ascii="Times New Roman" w:eastAsia="Times New Roman" w:hAnsi="Times New Roman"/>
          <w:sz w:val="24"/>
          <w:szCs w:val="24"/>
          <w:lang w:eastAsia="it-IT"/>
        </w:rPr>
        <w:t>d’</w:t>
      </w:r>
      <w:r w:rsidRPr="002E24C4">
        <w:rPr>
          <w:rFonts w:ascii="Times New Roman" w:eastAsia="Times New Roman" w:hAnsi="Times New Roman"/>
          <w:sz w:val="24"/>
          <w:szCs w:val="24"/>
          <w:lang w:eastAsia="it-IT"/>
        </w:rPr>
        <w:t>installazione, che comprendono costi di manodopera e materiali, e non trascurabili sono anche i costi di manutenzione.</w:t>
      </w:r>
    </w:p>
    <w:p w14:paraId="556C224E" w14:textId="77777777" w:rsidR="00E84F0A" w:rsidRPr="002E24C4" w:rsidRDefault="00E84F0A" w:rsidP="00E4563F">
      <w:pPr>
        <w:autoSpaceDE w:val="0"/>
        <w:autoSpaceDN w:val="0"/>
        <w:adjustRightInd w:val="0"/>
        <w:ind w:left="567" w:hanging="567"/>
        <w:rPr>
          <w:rFonts w:cs="Times New Roman"/>
          <w:lang w:val="it-IT"/>
        </w:rPr>
      </w:pPr>
      <w:r w:rsidRPr="002E24C4">
        <w:rPr>
          <w:rFonts w:cs="Times New Roman"/>
          <w:lang w:val="it-IT"/>
        </w:rPr>
        <w:t xml:space="preserve">Viste </w:t>
      </w:r>
      <w:r w:rsidR="00FB3D7F" w:rsidRPr="002E24C4">
        <w:rPr>
          <w:rFonts w:cs="Times New Roman"/>
          <w:lang w:val="it-IT"/>
        </w:rPr>
        <w:t>le caratteristiche principali</w:t>
      </w:r>
      <w:r w:rsidRPr="002E24C4">
        <w:rPr>
          <w:rFonts w:cs="Times New Roman"/>
          <w:lang w:val="it-IT"/>
        </w:rPr>
        <w:t xml:space="preserve"> di una rete </w:t>
      </w:r>
      <w:r w:rsidR="00FB3D7F" w:rsidRPr="002E24C4">
        <w:rPr>
          <w:rFonts w:cs="Times New Roman"/>
          <w:lang w:val="it-IT"/>
        </w:rPr>
        <w:t>cablata,</w:t>
      </w:r>
      <w:r w:rsidR="007F25E1" w:rsidRPr="002E24C4">
        <w:rPr>
          <w:rFonts w:cs="Times New Roman"/>
          <w:lang w:val="it-IT"/>
        </w:rPr>
        <w:t xml:space="preserve"> è immediato rilevare i </w:t>
      </w:r>
      <w:r w:rsidRPr="002E24C4">
        <w:rPr>
          <w:rFonts w:cs="Times New Roman"/>
          <w:lang w:val="it-IT"/>
        </w:rPr>
        <w:t>vantaggi legati all’utilizzo di WSN,</w:t>
      </w:r>
      <w:r w:rsidR="00FB3D7F" w:rsidRPr="002E24C4">
        <w:rPr>
          <w:rFonts w:cs="Times New Roman"/>
          <w:lang w:val="it-IT"/>
        </w:rPr>
        <w:t xml:space="preserve"> che si possono sintetizzare in:</w:t>
      </w:r>
    </w:p>
    <w:p w14:paraId="306CED64" w14:textId="77777777" w:rsidR="00E84F0A" w:rsidRPr="002E24C4" w:rsidRDefault="00E84F0A" w:rsidP="00383E23">
      <w:pPr>
        <w:pStyle w:val="ListParagraph"/>
        <w:numPr>
          <w:ilvl w:val="0"/>
          <w:numId w:val="10"/>
        </w:numPr>
        <w:autoSpaceDE w:val="0"/>
        <w:autoSpaceDN w:val="0"/>
        <w:adjustRightInd w:val="0"/>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 xml:space="preserve">Semplicità nella dislocazione e nel posizionamento: le WSN sono costituite da entità fisicamente separate </w:t>
      </w:r>
      <w:r w:rsidR="00FB3D7F" w:rsidRPr="002E24C4">
        <w:rPr>
          <w:rFonts w:ascii="Times New Roman" w:eastAsia="Times New Roman" w:hAnsi="Times New Roman"/>
          <w:sz w:val="24"/>
          <w:szCs w:val="24"/>
          <w:lang w:eastAsia="it-IT"/>
        </w:rPr>
        <w:t>e</w:t>
      </w:r>
      <w:r w:rsidRPr="002E24C4">
        <w:rPr>
          <w:rFonts w:ascii="Times New Roman" w:eastAsia="Times New Roman" w:hAnsi="Times New Roman"/>
          <w:sz w:val="24"/>
          <w:szCs w:val="24"/>
          <w:lang w:eastAsia="it-IT"/>
        </w:rPr>
        <w:t xml:space="preserve"> autonome, che possono essere installate in ambienti in cui è impossibile creare un collegamento fisico tra i nodi e in cui sarebbe stato impossibile operare il monitoraggio con le tradizionali reti cablate. Ogni singolo sensore presenta una piccola area di copertura, ma nonostante questo,</w:t>
      </w:r>
      <w:r w:rsidR="00FB3D7F"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grazie ad una’attività collaborativa, i nodi densamente distribuiti riescono a garantire la copertura di aree di qualunque dimension</w:t>
      </w:r>
      <w:r w:rsidR="00FB3D7F" w:rsidRPr="002E24C4">
        <w:rPr>
          <w:rFonts w:ascii="Times New Roman" w:eastAsia="Times New Roman" w:hAnsi="Times New Roman"/>
          <w:sz w:val="24"/>
          <w:szCs w:val="24"/>
          <w:lang w:eastAsia="it-IT"/>
        </w:rPr>
        <w:t>e</w:t>
      </w:r>
      <w:r w:rsidR="00424AC4" w:rsidRPr="002E24C4">
        <w:rPr>
          <w:rFonts w:ascii="Times New Roman" w:eastAsia="Times New Roman" w:hAnsi="Times New Roman"/>
          <w:sz w:val="24"/>
          <w:szCs w:val="24"/>
          <w:lang w:eastAsia="it-IT"/>
        </w:rPr>
        <w:t>.</w:t>
      </w:r>
    </w:p>
    <w:p w14:paraId="5DDBF41C" w14:textId="77777777" w:rsidR="00FB3D7F" w:rsidRPr="002E24C4" w:rsidRDefault="00E84F0A" w:rsidP="00383E23">
      <w:pPr>
        <w:pStyle w:val="ListParagraph"/>
        <w:numPr>
          <w:ilvl w:val="0"/>
          <w:numId w:val="10"/>
        </w:numPr>
        <w:autoSpaceDE w:val="0"/>
        <w:autoSpaceDN w:val="0"/>
        <w:adjustRightInd w:val="0"/>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Ridondanza: la rete riesce a garantire il proprio funzionamento anche in seguito ad errori e guasti, il trasferimento dei dati avviene anche nell’ipo</w:t>
      </w:r>
      <w:r w:rsidR="00FB3D7F" w:rsidRPr="002E24C4">
        <w:rPr>
          <w:rFonts w:ascii="Times New Roman" w:eastAsia="Times New Roman" w:hAnsi="Times New Roman"/>
          <w:sz w:val="24"/>
          <w:szCs w:val="24"/>
          <w:lang w:eastAsia="it-IT"/>
        </w:rPr>
        <w:t>tesi che alcuni nodi falliscano</w:t>
      </w:r>
      <w:r w:rsidR="00424AC4" w:rsidRPr="002E24C4">
        <w:rPr>
          <w:rFonts w:ascii="Times New Roman" w:eastAsia="Times New Roman" w:hAnsi="Times New Roman"/>
          <w:sz w:val="24"/>
          <w:szCs w:val="24"/>
          <w:lang w:eastAsia="it-IT"/>
        </w:rPr>
        <w:t>.</w:t>
      </w:r>
    </w:p>
    <w:p w14:paraId="5A30CDC2" w14:textId="77777777" w:rsidR="00E84F0A" w:rsidRPr="002E24C4" w:rsidRDefault="00FB3D7F" w:rsidP="00383E23">
      <w:pPr>
        <w:pStyle w:val="ListParagraph"/>
        <w:numPr>
          <w:ilvl w:val="0"/>
          <w:numId w:val="10"/>
        </w:numPr>
        <w:autoSpaceDE w:val="0"/>
        <w:autoSpaceDN w:val="0"/>
        <w:adjustRightInd w:val="0"/>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 xml:space="preserve">Riconfigurazione: in caso </w:t>
      </w:r>
      <w:r w:rsidR="007F25E1" w:rsidRPr="002E24C4">
        <w:rPr>
          <w:rFonts w:ascii="Times New Roman" w:eastAsia="Times New Roman" w:hAnsi="Times New Roman"/>
          <w:sz w:val="24"/>
          <w:szCs w:val="24"/>
          <w:lang w:eastAsia="it-IT"/>
        </w:rPr>
        <w:t>d’</w:t>
      </w:r>
      <w:r w:rsidRPr="002E24C4">
        <w:rPr>
          <w:rFonts w:ascii="Times New Roman" w:eastAsia="Times New Roman" w:hAnsi="Times New Roman"/>
          <w:sz w:val="24"/>
          <w:szCs w:val="24"/>
          <w:lang w:eastAsia="it-IT"/>
        </w:rPr>
        <w:t>inserimento o rimozione di un nodo, o di una modifica spaziale della disposizione, il sistema diventa operativo in tempi brevi</w:t>
      </w:r>
      <w:r w:rsidR="00424AC4" w:rsidRPr="002E24C4">
        <w:rPr>
          <w:rFonts w:ascii="Times New Roman" w:eastAsia="Times New Roman" w:hAnsi="Times New Roman"/>
          <w:sz w:val="24"/>
          <w:szCs w:val="24"/>
          <w:lang w:eastAsia="it-IT"/>
        </w:rPr>
        <w:t>.</w:t>
      </w:r>
    </w:p>
    <w:p w14:paraId="1D52616C" w14:textId="77777777" w:rsidR="00E84F0A" w:rsidRPr="002E24C4" w:rsidRDefault="00E84F0A" w:rsidP="00383E23">
      <w:pPr>
        <w:pStyle w:val="ListParagraph"/>
        <w:numPr>
          <w:ilvl w:val="0"/>
          <w:numId w:val="10"/>
        </w:numPr>
        <w:autoSpaceDE w:val="0"/>
        <w:autoSpaceDN w:val="0"/>
        <w:adjustRightInd w:val="0"/>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lastRenderedPageBreak/>
        <w:t xml:space="preserve">Accuratezza: i sensori </w:t>
      </w:r>
      <w:r w:rsidR="007F25E1" w:rsidRPr="002E24C4">
        <w:rPr>
          <w:rFonts w:ascii="Times New Roman" w:eastAsia="Times New Roman" w:hAnsi="Times New Roman"/>
          <w:sz w:val="24"/>
          <w:szCs w:val="24"/>
          <w:lang w:eastAsia="it-IT"/>
        </w:rPr>
        <w:t>forniscono</w:t>
      </w:r>
      <w:r w:rsidRPr="002E24C4">
        <w:rPr>
          <w:rFonts w:ascii="Times New Roman" w:eastAsia="Times New Roman" w:hAnsi="Times New Roman"/>
          <w:sz w:val="24"/>
          <w:szCs w:val="24"/>
          <w:lang w:eastAsia="it-IT"/>
        </w:rPr>
        <w:t xml:space="preserve"> una visione puntuale e la descrizione della realtà è t</w:t>
      </w:r>
      <w:r w:rsidR="007F25E1" w:rsidRPr="002E24C4">
        <w:rPr>
          <w:rFonts w:ascii="Times New Roman" w:eastAsia="Times New Roman" w:hAnsi="Times New Roman"/>
          <w:sz w:val="24"/>
          <w:szCs w:val="24"/>
          <w:lang w:eastAsia="it-IT"/>
        </w:rPr>
        <w:t>anto più precisa quanto maggiore è il numero dei sensori</w:t>
      </w:r>
      <w:r w:rsidR="00424AC4" w:rsidRPr="002E24C4">
        <w:rPr>
          <w:rFonts w:ascii="Times New Roman" w:eastAsia="Times New Roman" w:hAnsi="Times New Roman"/>
          <w:sz w:val="24"/>
          <w:szCs w:val="24"/>
          <w:lang w:eastAsia="it-IT"/>
        </w:rPr>
        <w:t>.</w:t>
      </w:r>
    </w:p>
    <w:p w14:paraId="7C702CD2" w14:textId="77777777" w:rsidR="008B5D5D" w:rsidRPr="002E24C4" w:rsidRDefault="00E84F0A" w:rsidP="00383E23">
      <w:pPr>
        <w:pStyle w:val="ListParagraph"/>
        <w:numPr>
          <w:ilvl w:val="0"/>
          <w:numId w:val="10"/>
        </w:numPr>
        <w:autoSpaceDE w:val="0"/>
        <w:autoSpaceDN w:val="0"/>
        <w:adjustRightInd w:val="0"/>
        <w:spacing w:after="0" w:line="360" w:lineRule="auto"/>
        <w:ind w:left="714" w:hanging="357"/>
        <w:jc w:val="both"/>
      </w:pPr>
      <w:r w:rsidRPr="002E24C4">
        <w:rPr>
          <w:rFonts w:ascii="Times New Roman" w:eastAsia="Times New Roman" w:hAnsi="Times New Roman"/>
          <w:sz w:val="24"/>
          <w:szCs w:val="24"/>
          <w:lang w:eastAsia="it-IT"/>
        </w:rPr>
        <w:t>Costo: le WSN sono meno costose delle reti cablate, il costo del solo cablaggio supera di gran lunga il costo dei nodi e inoltre i costi di manutenzione sono ridotti al minimo.</w:t>
      </w:r>
    </w:p>
    <w:p w14:paraId="76746427" w14:textId="77777777" w:rsidR="005C2C43" w:rsidRPr="002E24C4" w:rsidRDefault="00D033F4" w:rsidP="00AE728B">
      <w:pPr>
        <w:pStyle w:val="Heading2"/>
        <w:numPr>
          <w:ilvl w:val="1"/>
          <w:numId w:val="41"/>
        </w:numPr>
      </w:pPr>
      <w:r w:rsidRPr="002E24C4">
        <w:t xml:space="preserve">  </w:t>
      </w:r>
      <w:bookmarkStart w:id="180" w:name="_Toc365833966"/>
      <w:r w:rsidR="005C2C43" w:rsidRPr="002E24C4">
        <w:t>Protocoll</w:t>
      </w:r>
      <w:r w:rsidR="00727218" w:rsidRPr="002E24C4">
        <w:t>i</w:t>
      </w:r>
      <w:r w:rsidR="005C2C43" w:rsidRPr="002E24C4">
        <w:t xml:space="preserve"> di trasferimento</w:t>
      </w:r>
      <w:bookmarkEnd w:id="180"/>
    </w:p>
    <w:p w14:paraId="6A3333B6" w14:textId="77777777" w:rsidR="00424AC4" w:rsidRPr="002E24C4" w:rsidRDefault="005C2C43" w:rsidP="00383E23">
      <w:pPr>
        <w:rPr>
          <w:rFonts w:cs="Times New Roman"/>
          <w:lang w:val="it-IT"/>
        </w:rPr>
      </w:pPr>
      <w:r w:rsidRPr="002E24C4">
        <w:rPr>
          <w:rFonts w:cs="Times New Roman"/>
          <w:lang w:val="it-IT"/>
        </w:rPr>
        <w:t xml:space="preserve">Si presenta </w:t>
      </w:r>
      <w:r w:rsidR="007B1C8F" w:rsidRPr="002E24C4">
        <w:rPr>
          <w:rFonts w:cs="Times New Roman"/>
          <w:lang w:val="it-IT"/>
        </w:rPr>
        <w:t xml:space="preserve">in questo paragrafo </w:t>
      </w:r>
      <w:r w:rsidRPr="002E24C4">
        <w:rPr>
          <w:rFonts w:cs="Times New Roman"/>
          <w:lang w:val="it-IT"/>
        </w:rPr>
        <w:t xml:space="preserve">una panoramica dei principali protocolli di trasferimento </w:t>
      </w:r>
      <w:r w:rsidR="007B1C8F" w:rsidRPr="002E24C4">
        <w:rPr>
          <w:rFonts w:cs="Times New Roman"/>
          <w:lang w:val="it-IT"/>
        </w:rPr>
        <w:t>w</w:t>
      </w:r>
      <w:r w:rsidRPr="002E24C4">
        <w:rPr>
          <w:rFonts w:cs="Times New Roman"/>
          <w:lang w:val="it-IT"/>
        </w:rPr>
        <w:t>ireless</w:t>
      </w:r>
      <w:r w:rsidR="007B1C8F" w:rsidRPr="002E24C4">
        <w:rPr>
          <w:rFonts w:cs="Times New Roman"/>
          <w:lang w:val="it-IT"/>
        </w:rPr>
        <w:t>. Un protocollo di comunicazione permette a più interlocutori di scambiare informazioni utilizzando una rete di telecomunicazioni</w:t>
      </w:r>
      <w:r w:rsidR="00424AC4" w:rsidRPr="002E24C4">
        <w:rPr>
          <w:rFonts w:cs="Times New Roman"/>
          <w:lang w:val="it-IT"/>
        </w:rPr>
        <w:t xml:space="preserve">, è </w:t>
      </w:r>
      <w:r w:rsidR="007B1C8F" w:rsidRPr="002E24C4">
        <w:rPr>
          <w:rFonts w:cs="Times New Roman"/>
          <w:lang w:val="it-IT"/>
        </w:rPr>
        <w:t>definito da un insieme di regol</w:t>
      </w:r>
      <w:r w:rsidR="00424AC4" w:rsidRPr="002E24C4">
        <w:rPr>
          <w:rFonts w:cs="Times New Roman"/>
          <w:lang w:val="it-IT"/>
        </w:rPr>
        <w:t>e che si possono suddividere in tre categorie:</w:t>
      </w:r>
    </w:p>
    <w:p w14:paraId="4953BD96" w14:textId="77777777" w:rsidR="00424AC4" w:rsidRPr="002E24C4" w:rsidRDefault="00424AC4" w:rsidP="00AE728B">
      <w:pPr>
        <w:pStyle w:val="ListParagraph"/>
        <w:numPr>
          <w:ilvl w:val="0"/>
          <w:numId w:val="40"/>
        </w:numPr>
        <w:spacing w:line="360" w:lineRule="auto"/>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Formati</w:t>
      </w:r>
      <w:r w:rsidR="00C437D9" w:rsidRPr="002E24C4">
        <w:rPr>
          <w:rFonts w:ascii="Times New Roman" w:eastAsia="Times New Roman" w:hAnsi="Times New Roman"/>
          <w:sz w:val="24"/>
          <w:szCs w:val="24"/>
          <w:lang w:eastAsia="it-IT"/>
        </w:rPr>
        <w:t>:</w:t>
      </w:r>
      <w:r w:rsidRPr="002E24C4">
        <w:rPr>
          <w:rFonts w:ascii="Times New Roman" w:eastAsia="Times New Roman" w:hAnsi="Times New Roman"/>
          <w:sz w:val="24"/>
          <w:szCs w:val="24"/>
          <w:lang w:eastAsia="it-IT"/>
        </w:rPr>
        <w:t xml:space="preserve"> descrivono come devono essere strutturati i dati che gli utenti si scambiano attraverso la rete.</w:t>
      </w:r>
    </w:p>
    <w:p w14:paraId="2C9CEF9F" w14:textId="77777777" w:rsidR="00424AC4" w:rsidRPr="002E24C4" w:rsidRDefault="00424AC4" w:rsidP="00AE728B">
      <w:pPr>
        <w:pStyle w:val="ListParagraph"/>
        <w:numPr>
          <w:ilvl w:val="0"/>
          <w:numId w:val="40"/>
        </w:numPr>
        <w:spacing w:after="0" w:line="360" w:lineRule="auto"/>
        <w:ind w:left="714" w:hanging="357"/>
        <w:rPr>
          <w:rFonts w:ascii="Times New Roman" w:hAnsi="Times New Roman"/>
          <w:sz w:val="24"/>
          <w:szCs w:val="24"/>
        </w:rPr>
      </w:pPr>
      <w:r w:rsidRPr="002E24C4">
        <w:rPr>
          <w:rFonts w:ascii="Times New Roman" w:hAnsi="Times New Roman"/>
          <w:sz w:val="24"/>
          <w:szCs w:val="24"/>
        </w:rPr>
        <w:t>Algoritmi</w:t>
      </w:r>
      <w:r w:rsidR="00C437D9" w:rsidRPr="002E24C4">
        <w:rPr>
          <w:rFonts w:ascii="Times New Roman" w:hAnsi="Times New Roman"/>
          <w:sz w:val="24"/>
          <w:szCs w:val="24"/>
        </w:rPr>
        <w:t>:</w:t>
      </w:r>
      <w:r w:rsidRPr="002E24C4">
        <w:rPr>
          <w:rFonts w:ascii="Times New Roman" w:hAnsi="Times New Roman"/>
          <w:sz w:val="24"/>
          <w:szCs w:val="24"/>
        </w:rPr>
        <w:t xml:space="preserve"> specificano come gli utenti </w:t>
      </w:r>
      <w:r w:rsidR="00C40E55" w:rsidRPr="002E24C4">
        <w:rPr>
          <w:rFonts w:ascii="Times New Roman" w:hAnsi="Times New Roman"/>
          <w:sz w:val="24"/>
          <w:szCs w:val="24"/>
        </w:rPr>
        <w:t>possono</w:t>
      </w:r>
      <w:r w:rsidRPr="002E24C4">
        <w:rPr>
          <w:rFonts w:ascii="Times New Roman" w:hAnsi="Times New Roman"/>
          <w:sz w:val="24"/>
          <w:szCs w:val="24"/>
        </w:rPr>
        <w:t xml:space="preserve"> accedere </w:t>
      </w:r>
      <w:r w:rsidR="00C40E55" w:rsidRPr="002E24C4">
        <w:rPr>
          <w:rFonts w:ascii="Times New Roman" w:hAnsi="Times New Roman"/>
          <w:sz w:val="24"/>
          <w:szCs w:val="24"/>
        </w:rPr>
        <w:t xml:space="preserve">ai servizi di rete e i meccanismi secondo cui tali servizi </w:t>
      </w:r>
      <w:r w:rsidR="00B47B35" w:rsidRPr="002E24C4">
        <w:rPr>
          <w:rFonts w:ascii="Times New Roman" w:hAnsi="Times New Roman"/>
          <w:sz w:val="24"/>
          <w:szCs w:val="24"/>
        </w:rPr>
        <w:t>sono</w:t>
      </w:r>
      <w:r w:rsidR="00C40E55" w:rsidRPr="002E24C4">
        <w:rPr>
          <w:rFonts w:ascii="Times New Roman" w:hAnsi="Times New Roman"/>
          <w:sz w:val="24"/>
          <w:szCs w:val="24"/>
        </w:rPr>
        <w:t xml:space="preserve"> forniti dalla rete stessa.</w:t>
      </w:r>
    </w:p>
    <w:p w14:paraId="1BA16F38" w14:textId="77777777" w:rsidR="00424AC4" w:rsidRPr="002E24C4" w:rsidRDefault="00424AC4" w:rsidP="00AE728B">
      <w:pPr>
        <w:pStyle w:val="ListParagraph"/>
        <w:numPr>
          <w:ilvl w:val="0"/>
          <w:numId w:val="40"/>
        </w:numPr>
        <w:spacing w:after="0" w:line="360" w:lineRule="auto"/>
        <w:ind w:left="714" w:hanging="357"/>
        <w:rPr>
          <w:rFonts w:ascii="Times New Roman" w:hAnsi="Times New Roman"/>
          <w:sz w:val="24"/>
          <w:szCs w:val="24"/>
        </w:rPr>
      </w:pPr>
      <w:r w:rsidRPr="002E24C4">
        <w:rPr>
          <w:rFonts w:ascii="Times New Roman" w:hAnsi="Times New Roman"/>
          <w:sz w:val="24"/>
          <w:szCs w:val="24"/>
        </w:rPr>
        <w:t>Temporizzazioni</w:t>
      </w:r>
      <w:r w:rsidR="00C437D9" w:rsidRPr="002E24C4">
        <w:rPr>
          <w:rFonts w:ascii="Times New Roman" w:hAnsi="Times New Roman"/>
          <w:sz w:val="24"/>
          <w:szCs w:val="24"/>
        </w:rPr>
        <w:t>:</w:t>
      </w:r>
      <w:r w:rsidRPr="002E24C4">
        <w:rPr>
          <w:rFonts w:ascii="Times New Roman" w:hAnsi="Times New Roman"/>
          <w:sz w:val="24"/>
          <w:szCs w:val="24"/>
        </w:rPr>
        <w:t xml:space="preserve"> determinano le tempisti</w:t>
      </w:r>
      <w:r w:rsidR="00C437D9" w:rsidRPr="002E24C4">
        <w:rPr>
          <w:rFonts w:ascii="Times New Roman" w:hAnsi="Times New Roman"/>
          <w:sz w:val="24"/>
          <w:szCs w:val="24"/>
        </w:rPr>
        <w:t>che</w:t>
      </w:r>
      <w:r w:rsidRPr="002E24C4">
        <w:rPr>
          <w:rFonts w:ascii="Times New Roman" w:hAnsi="Times New Roman"/>
          <w:sz w:val="24"/>
          <w:szCs w:val="24"/>
        </w:rPr>
        <w:t xml:space="preserve"> di esecuzione degli algoritmi.</w:t>
      </w:r>
    </w:p>
    <w:p w14:paraId="1B3483A0" w14:textId="77777777" w:rsidR="00424AC4" w:rsidRPr="002E24C4" w:rsidRDefault="00C40E55" w:rsidP="00F22440">
      <w:pPr>
        <w:rPr>
          <w:lang w:val="it-IT"/>
        </w:rPr>
      </w:pPr>
      <w:r w:rsidRPr="002E24C4">
        <w:rPr>
          <w:lang w:val="it-IT"/>
        </w:rPr>
        <w:t>Per la realizzazione dei protocolli di rete i vari organi di standardizzazione si sono sempre orientati verso architetture a strati o livelli; definiti suddividendo l’insieme delle regole in protocolli più semplici, che combinati tra loro sono in grado di realizzare funzioni via via sempre più complesse.</w:t>
      </w:r>
      <w:r w:rsidR="004C3D36" w:rsidRPr="002E24C4">
        <w:rPr>
          <w:lang w:val="it-IT"/>
        </w:rPr>
        <w:t xml:space="preserve"> </w:t>
      </w:r>
      <w:r w:rsidRPr="002E24C4">
        <w:rPr>
          <w:lang w:val="it-IT"/>
        </w:rPr>
        <w:t xml:space="preserve">Ogni livello </w:t>
      </w:r>
      <w:r w:rsidR="004C3D36" w:rsidRPr="002E24C4">
        <w:rPr>
          <w:lang w:val="it-IT"/>
        </w:rPr>
        <w:t xml:space="preserve">fornisce servizi agli strati superiori e li realizza basandosi sui servizi </w:t>
      </w:r>
      <w:r w:rsidR="00B47B35" w:rsidRPr="002E24C4">
        <w:rPr>
          <w:lang w:val="it-IT"/>
        </w:rPr>
        <w:t>a</w:t>
      </w:r>
      <w:r w:rsidR="004C3D36" w:rsidRPr="002E24C4">
        <w:rPr>
          <w:lang w:val="it-IT"/>
        </w:rPr>
        <w:t xml:space="preserve"> esso forniti dagli strati inferiori. </w:t>
      </w:r>
      <w:r w:rsidR="00B47B35" w:rsidRPr="002E24C4">
        <w:rPr>
          <w:lang w:val="it-IT"/>
        </w:rPr>
        <w:t>Ovviamente gli strati più alti nella pila protocollare operano a un livello logico superiore e forniscono servizi più sofisticati, rispetto agli strati inferiori.</w:t>
      </w:r>
      <w:r w:rsidR="004C3D36" w:rsidRPr="002E24C4">
        <w:rPr>
          <w:lang w:val="it-IT"/>
        </w:rPr>
        <w:t xml:space="preserve"> Ogni livello è in grado di comunicare e interagire solo con gli strati adiacenti, ignora completamente cosa accade negli altri livelli.</w:t>
      </w:r>
    </w:p>
    <w:p w14:paraId="48AA4127" w14:textId="77777777" w:rsidR="00424AC4" w:rsidRPr="002E24C4" w:rsidRDefault="00424AC4" w:rsidP="00383E23">
      <w:pPr>
        <w:rPr>
          <w:rFonts w:cs="Times New Roman"/>
          <w:lang w:val="it-IT"/>
        </w:rPr>
      </w:pPr>
    </w:p>
    <w:p w14:paraId="46925F91" w14:textId="77777777" w:rsidR="00F22440" w:rsidRPr="002E24C4" w:rsidRDefault="00813C1A" w:rsidP="00F22440">
      <w:pPr>
        <w:keepNext/>
        <w:rPr>
          <w:lang w:val="it-IT"/>
        </w:rPr>
      </w:pPr>
      <w:r w:rsidRPr="002E24C4">
        <w:rPr>
          <w:noProof/>
          <w:lang w:val="en-US" w:eastAsia="en-US"/>
        </w:rPr>
        <w:lastRenderedPageBreak/>
        <w:drawing>
          <wp:anchor distT="0" distB="0" distL="114300" distR="114300" simplePos="0" relativeHeight="251683840" behindDoc="0" locked="0" layoutInCell="1" allowOverlap="1" wp14:anchorId="38859F0D" wp14:editId="79337C27">
            <wp:simplePos x="0" y="0"/>
            <wp:positionH relativeFrom="margin">
              <wp:align>center</wp:align>
            </wp:positionH>
            <wp:positionV relativeFrom="margin">
              <wp:align>top</wp:align>
            </wp:positionV>
            <wp:extent cx="5039995" cy="1289050"/>
            <wp:effectExtent l="19050" t="0" r="8255" b="0"/>
            <wp:wrapSquare wrapText="bothSides"/>
            <wp:docPr id="15" name="Immagine 14" descr="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ng"/>
                    <pic:cNvPicPr/>
                  </pic:nvPicPr>
                  <pic:blipFill>
                    <a:blip r:embed="rId10" cstate="print"/>
                    <a:stretch>
                      <a:fillRect/>
                    </a:stretch>
                  </pic:blipFill>
                  <pic:spPr>
                    <a:xfrm>
                      <a:off x="0" y="0"/>
                      <a:ext cx="5039995" cy="1289050"/>
                    </a:xfrm>
                    <a:prstGeom prst="rect">
                      <a:avLst/>
                    </a:prstGeom>
                  </pic:spPr>
                </pic:pic>
              </a:graphicData>
            </a:graphic>
          </wp:anchor>
        </w:drawing>
      </w:r>
    </w:p>
    <w:p w14:paraId="786914D0" w14:textId="77777777" w:rsidR="005C2C43" w:rsidRPr="002E24C4" w:rsidRDefault="00F22440" w:rsidP="00F22440">
      <w:pPr>
        <w:pStyle w:val="Caption"/>
        <w:spacing w:before="0"/>
        <w:rPr>
          <w:lang w:val="it-IT"/>
        </w:rPr>
      </w:pPr>
      <w:r w:rsidRPr="002E24C4">
        <w:rPr>
          <w:lang w:val="it-IT"/>
        </w:rPr>
        <w:t xml:space="preserve">Tabella </w:t>
      </w:r>
      <w:r w:rsidR="00E63899" w:rsidRPr="002E24C4">
        <w:rPr>
          <w:lang w:val="it-IT"/>
        </w:rPr>
        <w:fldChar w:fldCharType="begin"/>
      </w:r>
      <w:r w:rsidR="00E63899" w:rsidRPr="002E24C4">
        <w:rPr>
          <w:lang w:val="it-IT"/>
        </w:rPr>
        <w:instrText xml:space="preserve"> SEQ Tabella \* ARABIC </w:instrText>
      </w:r>
      <w:r w:rsidR="00E63899" w:rsidRPr="002E24C4">
        <w:rPr>
          <w:lang w:val="it-IT"/>
        </w:rPr>
        <w:fldChar w:fldCharType="separate"/>
      </w:r>
      <w:r w:rsidR="00E63899" w:rsidRPr="002E24C4">
        <w:rPr>
          <w:noProof/>
          <w:lang w:val="it-IT"/>
        </w:rPr>
        <w:t>1</w:t>
      </w:r>
      <w:r w:rsidR="00E63899" w:rsidRPr="002E24C4">
        <w:rPr>
          <w:lang w:val="it-IT"/>
        </w:rPr>
        <w:fldChar w:fldCharType="end"/>
      </w:r>
      <w:r w:rsidRPr="002E24C4">
        <w:rPr>
          <w:lang w:val="it-IT"/>
        </w:rPr>
        <w:t xml:space="preserve"> Caratteristiche dei pricipali protocolli di trasferimento wireless.</w:t>
      </w:r>
    </w:p>
    <w:p w14:paraId="72507947" w14:textId="77777777" w:rsidR="00B47B35" w:rsidRPr="002E24C4" w:rsidRDefault="000760B0" w:rsidP="00225B87">
      <w:pPr>
        <w:pStyle w:val="Heading2"/>
      </w:pPr>
      <w:r w:rsidRPr="002E24C4">
        <w:t xml:space="preserve">  </w:t>
      </w:r>
      <w:bookmarkStart w:id="181" w:name="_Toc365833967"/>
      <w:r w:rsidR="004E4753" w:rsidRPr="002E24C4">
        <w:t>IrDa</w:t>
      </w:r>
      <w:bookmarkEnd w:id="181"/>
    </w:p>
    <w:p w14:paraId="1449939A" w14:textId="77777777" w:rsidR="00384F4C" w:rsidRPr="002E24C4" w:rsidRDefault="000760B0" w:rsidP="00B47B35">
      <w:pPr>
        <w:ind w:left="360"/>
        <w:rPr>
          <w:lang w:val="it-IT"/>
        </w:rPr>
      </w:pPr>
      <w:r w:rsidRPr="002E24C4">
        <w:rPr>
          <w:rFonts w:cs="Times New Roman"/>
          <w:lang w:val="it-IT"/>
        </w:rPr>
        <w:t xml:space="preserve">IrDa è </w:t>
      </w:r>
      <w:r w:rsidRPr="002E24C4">
        <w:rPr>
          <w:lang w:val="it-IT"/>
        </w:rPr>
        <w:t>l’</w:t>
      </w:r>
      <w:r w:rsidR="004E4753" w:rsidRPr="002E24C4">
        <w:rPr>
          <w:lang w:val="it-IT"/>
        </w:rPr>
        <w:t>insieme di specifiche fisiche e protocolli di comunicazione che fanno uso della radiazione infrarossa per la trasmissione wireless. IrDa nasce nel 1994 dall’organizzazione omonima di natura no profit</w:t>
      </w:r>
      <w:r w:rsidRPr="002E24C4">
        <w:rPr>
          <w:lang w:val="it-IT"/>
        </w:rPr>
        <w:t>,</w:t>
      </w:r>
      <w:r w:rsidR="004E4753" w:rsidRPr="002E24C4">
        <w:rPr>
          <w:lang w:val="it-IT"/>
        </w:rPr>
        <w:t xml:space="preserve"> costituitasi dall’unione di produttori elettronici. Le specifiche IrDa</w:t>
      </w:r>
      <w:r w:rsidRPr="002E24C4">
        <w:rPr>
          <w:lang w:val="it-IT"/>
        </w:rPr>
        <w:t xml:space="preserve"> sono costituite da una pila protocollare contenete i livelli</w:t>
      </w:r>
      <w:r w:rsidR="004E4753" w:rsidRPr="002E24C4">
        <w:rPr>
          <w:lang w:val="it-IT"/>
        </w:rPr>
        <w:t>: Ir</w:t>
      </w:r>
      <w:r w:rsidR="00A45C15" w:rsidRPr="002E24C4">
        <w:rPr>
          <w:lang w:val="it-IT"/>
        </w:rPr>
        <w:t>PHY, IrLAP, IrLMP, IrCOMM, Tiny TP, IrOBEC, IrLAN, IrSimple e IrFM. È uno standard largamente adottato su computer portatili, palmari</w:t>
      </w:r>
      <w:r w:rsidRPr="002E24C4">
        <w:rPr>
          <w:lang w:val="it-IT"/>
        </w:rPr>
        <w:t xml:space="preserve"> e </w:t>
      </w:r>
      <w:r w:rsidR="00A45C15" w:rsidRPr="002E24C4">
        <w:rPr>
          <w:lang w:val="it-IT"/>
        </w:rPr>
        <w:t xml:space="preserve">cellulari. La velocità di trasmissione più comune è di circa 4 Mbit/s, ma alcuni dispositivi raggiungono i 16 Mbit/s. I dispositivi </w:t>
      </w:r>
      <w:r w:rsidRPr="002E24C4">
        <w:rPr>
          <w:lang w:val="it-IT"/>
        </w:rPr>
        <w:t>a</w:t>
      </w:r>
      <w:r w:rsidR="00A45C15" w:rsidRPr="002E24C4">
        <w:rPr>
          <w:lang w:val="it-IT"/>
        </w:rPr>
        <w:t xml:space="preserve"> infrarossi per poter funzionare devono essere posizionati in condizioni di visibilità reciproca</w:t>
      </w:r>
      <w:r w:rsidRPr="002E24C4">
        <w:rPr>
          <w:lang w:val="it-IT"/>
        </w:rPr>
        <w:t>,</w:t>
      </w:r>
      <w:r w:rsidR="00A45C15" w:rsidRPr="002E24C4">
        <w:rPr>
          <w:lang w:val="it-IT"/>
        </w:rPr>
        <w:t xml:space="preserve"> </w:t>
      </w:r>
      <w:r w:rsidRPr="002E24C4">
        <w:rPr>
          <w:lang w:val="it-IT"/>
        </w:rPr>
        <w:t>a</w:t>
      </w:r>
      <w:r w:rsidR="00A45C15" w:rsidRPr="002E24C4">
        <w:rPr>
          <w:lang w:val="it-IT"/>
        </w:rPr>
        <w:t xml:space="preserve"> una distanza non superiore a qualche metro. </w:t>
      </w:r>
      <w:r w:rsidRPr="002E24C4">
        <w:rPr>
          <w:lang w:val="it-IT"/>
        </w:rPr>
        <w:t>Si presentano</w:t>
      </w:r>
      <w:r w:rsidR="00A45C15" w:rsidRPr="002E24C4">
        <w:rPr>
          <w:lang w:val="it-IT"/>
        </w:rPr>
        <w:t xml:space="preserve"> limitazioni che eliminano l’Ir</w:t>
      </w:r>
      <w:r w:rsidR="00023545" w:rsidRPr="002E24C4">
        <w:rPr>
          <w:lang w:val="it-IT"/>
        </w:rPr>
        <w:t>D</w:t>
      </w:r>
      <w:r w:rsidR="00A45C15" w:rsidRPr="002E24C4">
        <w:rPr>
          <w:lang w:val="it-IT"/>
        </w:rPr>
        <w:t xml:space="preserve">a dalla rosa degli standard </w:t>
      </w:r>
      <w:r w:rsidR="00023545" w:rsidRPr="002E24C4">
        <w:rPr>
          <w:lang w:val="it-IT"/>
        </w:rPr>
        <w:t xml:space="preserve">candidati </w:t>
      </w:r>
      <w:r w:rsidR="00A45C15" w:rsidRPr="002E24C4">
        <w:rPr>
          <w:lang w:val="it-IT"/>
        </w:rPr>
        <w:t>per la realizzazione di WS</w:t>
      </w:r>
      <w:r w:rsidR="00023545" w:rsidRPr="002E24C4">
        <w:rPr>
          <w:lang w:val="it-IT"/>
        </w:rPr>
        <w:t>N</w:t>
      </w:r>
      <w:r w:rsidRPr="002E24C4">
        <w:rPr>
          <w:lang w:val="it-IT"/>
        </w:rPr>
        <w:t>, dovute al fatto che la radiazione infrarossa non è in grado di attraversare muri o altre barriere, anche il vetro può pregiudicare la qualità della trasmissione.</w:t>
      </w:r>
    </w:p>
    <w:p w14:paraId="65B049B1" w14:textId="77777777" w:rsidR="000760B0" w:rsidRPr="002E24C4" w:rsidRDefault="000760B0" w:rsidP="007462F0">
      <w:pPr>
        <w:pStyle w:val="Heading2"/>
      </w:pPr>
      <w:r w:rsidRPr="002E24C4">
        <w:t xml:space="preserve">  </w:t>
      </w:r>
      <w:bookmarkStart w:id="182" w:name="_Toc365833968"/>
      <w:r w:rsidR="00384F4C" w:rsidRPr="002E24C4">
        <w:t>Wi-Fi</w:t>
      </w:r>
      <w:bookmarkEnd w:id="182"/>
    </w:p>
    <w:p w14:paraId="370807D5" w14:textId="77777777" w:rsidR="00A45C15" w:rsidRPr="002E24C4" w:rsidRDefault="000760B0" w:rsidP="000760B0">
      <w:pPr>
        <w:ind w:left="360"/>
        <w:rPr>
          <w:lang w:val="it-IT"/>
        </w:rPr>
      </w:pPr>
      <w:r w:rsidRPr="002E24C4">
        <w:rPr>
          <w:lang w:val="it-IT"/>
        </w:rPr>
        <w:t>Il t</w:t>
      </w:r>
      <w:r w:rsidR="00224278" w:rsidRPr="002E24C4">
        <w:rPr>
          <w:lang w:val="it-IT"/>
        </w:rPr>
        <w:t xml:space="preserve">ermine </w:t>
      </w:r>
      <w:r w:rsidRPr="002E24C4">
        <w:rPr>
          <w:lang w:val="it-IT"/>
        </w:rPr>
        <w:t>Wi-Fi</w:t>
      </w:r>
      <w:r w:rsidR="00224278" w:rsidRPr="002E24C4">
        <w:rPr>
          <w:lang w:val="it-IT"/>
        </w:rPr>
        <w:t xml:space="preserve"> indica </w:t>
      </w:r>
      <w:r w:rsidRPr="002E24C4">
        <w:rPr>
          <w:lang w:val="it-IT"/>
        </w:rPr>
        <w:t xml:space="preserve">l’insieme dei </w:t>
      </w:r>
      <w:r w:rsidR="00224278" w:rsidRPr="002E24C4">
        <w:rPr>
          <w:lang w:val="it-IT"/>
        </w:rPr>
        <w:t>dispositivi che pos</w:t>
      </w:r>
      <w:r w:rsidR="00BF3961" w:rsidRPr="002E24C4">
        <w:rPr>
          <w:lang w:val="it-IT"/>
        </w:rPr>
        <w:t>s</w:t>
      </w:r>
      <w:r w:rsidR="00224278" w:rsidRPr="002E24C4">
        <w:rPr>
          <w:lang w:val="it-IT"/>
        </w:rPr>
        <w:t xml:space="preserve">ono collegarsi a reti locali senza fili </w:t>
      </w:r>
      <w:r w:rsidRPr="002E24C4">
        <w:rPr>
          <w:lang w:val="it-IT"/>
        </w:rPr>
        <w:t>che si basano</w:t>
      </w:r>
      <w:r w:rsidR="00224278" w:rsidRPr="002E24C4">
        <w:rPr>
          <w:lang w:val="it-IT"/>
        </w:rPr>
        <w:t xml:space="preserve"> su specifiche IEEE 802.11. Un dispositivo anche se conforme a queste specifiche, non può utilizzare il logo ufficiale Wi-Fi se non ha superato le procedure di certificazione stabilite dal consorzio Wi-FI Alliance</w:t>
      </w:r>
      <w:r w:rsidRPr="002E24C4">
        <w:rPr>
          <w:lang w:val="it-IT"/>
        </w:rPr>
        <w:t>,</w:t>
      </w:r>
      <w:r w:rsidR="00224278" w:rsidRPr="002E24C4">
        <w:rPr>
          <w:lang w:val="it-IT"/>
        </w:rPr>
        <w:t xml:space="preserve"> che testa e certifica la compatibilità dei componenti wireless con gli standard della famiglia 802.11. Le reti Wi-</w:t>
      </w:r>
      <w:r w:rsidRPr="002E24C4">
        <w:rPr>
          <w:lang w:val="it-IT"/>
        </w:rPr>
        <w:t>Fi, sono reti</w:t>
      </w:r>
      <w:r w:rsidR="00224278" w:rsidRPr="002E24C4">
        <w:rPr>
          <w:lang w:val="it-IT"/>
        </w:rPr>
        <w:t xml:space="preserve"> relativamente econo</w:t>
      </w:r>
      <w:r w:rsidRPr="002E24C4">
        <w:rPr>
          <w:lang w:val="it-IT"/>
        </w:rPr>
        <w:t>miche e di veloce attivazione, ch</w:t>
      </w:r>
      <w:r w:rsidR="007462F0" w:rsidRPr="002E24C4">
        <w:rPr>
          <w:lang w:val="it-IT"/>
        </w:rPr>
        <w:t>e</w:t>
      </w:r>
      <w:r w:rsidR="00224278" w:rsidRPr="002E24C4">
        <w:rPr>
          <w:lang w:val="it-IT"/>
        </w:rPr>
        <w:t xml:space="preserve"> permettono di realizzare sistemi flessibili</w:t>
      </w:r>
      <w:r w:rsidR="00BF3961" w:rsidRPr="002E24C4">
        <w:rPr>
          <w:lang w:val="it-IT"/>
        </w:rPr>
        <w:t xml:space="preserve"> con grandi</w:t>
      </w:r>
      <w:r w:rsidR="00224278" w:rsidRPr="002E24C4">
        <w:rPr>
          <w:lang w:val="it-IT"/>
        </w:rPr>
        <w:t xml:space="preserve"> capaci</w:t>
      </w:r>
      <w:r w:rsidR="00BF3961" w:rsidRPr="002E24C4">
        <w:rPr>
          <w:lang w:val="it-IT"/>
        </w:rPr>
        <w:t>tà</w:t>
      </w:r>
      <w:r w:rsidR="00224278" w:rsidRPr="002E24C4">
        <w:rPr>
          <w:lang w:val="it-IT"/>
        </w:rPr>
        <w:t xml:space="preserve"> </w:t>
      </w:r>
      <w:r w:rsidR="00566102" w:rsidRPr="002E24C4">
        <w:rPr>
          <w:lang w:val="it-IT"/>
        </w:rPr>
        <w:t>d’</w:t>
      </w:r>
      <w:r w:rsidR="00BF3961" w:rsidRPr="002E24C4">
        <w:rPr>
          <w:lang w:val="it-IT"/>
        </w:rPr>
        <w:t xml:space="preserve">integrazione. Con un access point è possibile </w:t>
      </w:r>
      <w:r w:rsidR="00BF3961" w:rsidRPr="002E24C4">
        <w:rPr>
          <w:lang w:val="it-IT"/>
        </w:rPr>
        <w:lastRenderedPageBreak/>
        <w:t xml:space="preserve">coprire con larga banda fino </w:t>
      </w:r>
      <w:r w:rsidR="00566102" w:rsidRPr="002E24C4">
        <w:rPr>
          <w:lang w:val="it-IT"/>
        </w:rPr>
        <w:t>a</w:t>
      </w:r>
      <w:r w:rsidR="00BF3961" w:rsidRPr="002E24C4">
        <w:rPr>
          <w:lang w:val="it-IT"/>
        </w:rPr>
        <w:t xml:space="preserve"> una distanza di 300 m teorici, in caso di barriere circa la metà. </w:t>
      </w:r>
      <w:r w:rsidR="00566102" w:rsidRPr="002E24C4">
        <w:rPr>
          <w:lang w:val="it-IT"/>
        </w:rPr>
        <w:t>Utilizzando però, antenne direzionali è possibile raggiungere una copertura di 1 km e non subire le interferenze di eventuali ostacoli.</w:t>
      </w:r>
      <w:r w:rsidRPr="002E24C4">
        <w:rPr>
          <w:lang w:val="it-IT"/>
        </w:rPr>
        <w:t xml:space="preserve"> L’elevato raggio di copertura</w:t>
      </w:r>
      <w:r w:rsidR="00BF3961" w:rsidRPr="002E24C4">
        <w:rPr>
          <w:lang w:val="it-IT"/>
        </w:rPr>
        <w:t xml:space="preserve"> comporta un consumo notevole </w:t>
      </w:r>
      <w:r w:rsidRPr="002E24C4">
        <w:rPr>
          <w:lang w:val="it-IT"/>
        </w:rPr>
        <w:t xml:space="preserve">di potenza a carico </w:t>
      </w:r>
      <w:r w:rsidR="00BF3961" w:rsidRPr="002E24C4">
        <w:rPr>
          <w:lang w:val="it-IT"/>
        </w:rPr>
        <w:t xml:space="preserve">dei singoli dispositivi, la </w:t>
      </w:r>
      <w:r w:rsidRPr="002E24C4">
        <w:rPr>
          <w:lang w:val="it-IT"/>
        </w:rPr>
        <w:t xml:space="preserve">cui </w:t>
      </w:r>
      <w:r w:rsidR="00BF3961" w:rsidRPr="002E24C4">
        <w:rPr>
          <w:lang w:val="it-IT"/>
        </w:rPr>
        <w:t xml:space="preserve">durata delle batterie si aggira nell’ordine di qualche ora. </w:t>
      </w:r>
    </w:p>
    <w:p w14:paraId="4A214BDF" w14:textId="77777777" w:rsidR="007462F0" w:rsidRPr="002E24C4" w:rsidRDefault="007462F0" w:rsidP="007462F0">
      <w:pPr>
        <w:pStyle w:val="Heading2"/>
      </w:pPr>
      <w:r w:rsidRPr="002E24C4">
        <w:t xml:space="preserve">  </w:t>
      </w:r>
      <w:bookmarkStart w:id="183" w:name="_Toc365833969"/>
      <w:r w:rsidRPr="002E24C4">
        <w:t>WUSB</w:t>
      </w:r>
      <w:bookmarkEnd w:id="183"/>
    </w:p>
    <w:p w14:paraId="7A688D83" w14:textId="77777777" w:rsidR="00BF3961" w:rsidRPr="002E24C4" w:rsidRDefault="00BF3961" w:rsidP="007462F0">
      <w:pPr>
        <w:rPr>
          <w:lang w:val="it-IT"/>
        </w:rPr>
      </w:pPr>
      <w:r w:rsidRPr="002E24C4">
        <w:rPr>
          <w:lang w:val="it-IT"/>
        </w:rPr>
        <w:t xml:space="preserve">WUSB è </w:t>
      </w:r>
      <w:r w:rsidR="00566102" w:rsidRPr="002E24C4">
        <w:rPr>
          <w:lang w:val="it-IT"/>
        </w:rPr>
        <w:t>un’</w:t>
      </w:r>
      <w:r w:rsidRPr="002E24C4">
        <w:rPr>
          <w:lang w:val="it-IT"/>
        </w:rPr>
        <w:t>estensione senza fili per USB</w:t>
      </w:r>
      <w:r w:rsidR="007462F0" w:rsidRPr="002E24C4">
        <w:rPr>
          <w:lang w:val="it-IT"/>
        </w:rPr>
        <w:t>,</w:t>
      </w:r>
      <w:r w:rsidRPr="002E24C4">
        <w:rPr>
          <w:lang w:val="it-IT"/>
        </w:rPr>
        <w:t xml:space="preserve"> dotata di elevata ampiezza di banda a corto raggio</w:t>
      </w:r>
      <w:r w:rsidR="007462F0" w:rsidRPr="002E24C4">
        <w:rPr>
          <w:lang w:val="it-IT"/>
        </w:rPr>
        <w:t>,</w:t>
      </w:r>
      <w:r w:rsidRPr="002E24C4">
        <w:rPr>
          <w:lang w:val="it-IT"/>
        </w:rPr>
        <w:t xml:space="preserve"> che </w:t>
      </w:r>
      <w:r w:rsidR="007462F0" w:rsidRPr="002E24C4">
        <w:rPr>
          <w:lang w:val="it-IT"/>
        </w:rPr>
        <w:t>è in grado di combinare</w:t>
      </w:r>
      <w:r w:rsidR="00781C38" w:rsidRPr="002E24C4">
        <w:rPr>
          <w:lang w:val="it-IT"/>
        </w:rPr>
        <w:t xml:space="preserve"> i vantaggi </w:t>
      </w:r>
      <w:r w:rsidR="007462F0" w:rsidRPr="002E24C4">
        <w:rPr>
          <w:lang w:val="it-IT"/>
        </w:rPr>
        <w:t xml:space="preserve">propri </w:t>
      </w:r>
      <w:r w:rsidR="00781C38" w:rsidRPr="002E24C4">
        <w:rPr>
          <w:lang w:val="it-IT"/>
        </w:rPr>
        <w:t>delle reti wireless</w:t>
      </w:r>
      <w:r w:rsidRPr="002E24C4">
        <w:rPr>
          <w:lang w:val="it-IT"/>
        </w:rPr>
        <w:t xml:space="preserve"> </w:t>
      </w:r>
      <w:r w:rsidR="00781C38" w:rsidRPr="002E24C4">
        <w:rPr>
          <w:lang w:val="it-IT"/>
        </w:rPr>
        <w:t>alla velocità dei dispositivi USB</w:t>
      </w:r>
      <w:r w:rsidR="005E09F5" w:rsidRPr="002E24C4">
        <w:rPr>
          <w:lang w:val="it-IT"/>
        </w:rPr>
        <w:t>.</w:t>
      </w:r>
    </w:p>
    <w:p w14:paraId="1809E330" w14:textId="77777777" w:rsidR="007462F0" w:rsidRPr="002E24C4" w:rsidRDefault="007462F0" w:rsidP="007462F0">
      <w:pPr>
        <w:pStyle w:val="Heading2"/>
      </w:pPr>
      <w:r w:rsidRPr="002E24C4">
        <w:t xml:space="preserve">  </w:t>
      </w:r>
      <w:bookmarkStart w:id="184" w:name="_Toc365833970"/>
      <w:r w:rsidRPr="002E24C4">
        <w:t>Bluetooth</w:t>
      </w:r>
      <w:bookmarkEnd w:id="184"/>
    </w:p>
    <w:p w14:paraId="4E5D6102" w14:textId="77777777" w:rsidR="005E09F5" w:rsidRPr="002E24C4" w:rsidRDefault="007462F0" w:rsidP="007462F0">
      <w:pPr>
        <w:rPr>
          <w:lang w:val="it-IT"/>
        </w:rPr>
      </w:pPr>
      <w:r w:rsidRPr="002E24C4">
        <w:rPr>
          <w:lang w:val="it-IT"/>
        </w:rPr>
        <w:t xml:space="preserve">Bluetooth è </w:t>
      </w:r>
      <w:r w:rsidR="005E09F5" w:rsidRPr="002E24C4">
        <w:rPr>
          <w:lang w:val="it-IT"/>
        </w:rPr>
        <w:t xml:space="preserve">standard a corto raggio d’azione, che permette di ottenere bassi consumi e basso costo di produzione per i dispositivi compatibili. Lavora nelle frequenze di 2,4GHz e per ridurre </w:t>
      </w:r>
      <w:r w:rsidR="00566102" w:rsidRPr="002E24C4">
        <w:rPr>
          <w:lang w:val="it-IT"/>
        </w:rPr>
        <w:t xml:space="preserve">le </w:t>
      </w:r>
      <w:r w:rsidR="005E09F5" w:rsidRPr="002E24C4">
        <w:rPr>
          <w:lang w:val="it-IT"/>
        </w:rPr>
        <w:t>interferenze divide la banda in 79 canali che commuta 1600 volte al secondo.</w:t>
      </w:r>
      <w:r w:rsidR="00F22440" w:rsidRPr="002E24C4">
        <w:rPr>
          <w:lang w:val="it-IT"/>
        </w:rPr>
        <w:t xml:space="preserve"> </w:t>
      </w:r>
    </w:p>
    <w:p w14:paraId="6F5F68E2" w14:textId="77777777" w:rsidR="00F22440" w:rsidRPr="002E24C4" w:rsidRDefault="00F22440" w:rsidP="00ED4B1F">
      <w:pPr>
        <w:pStyle w:val="Heading2"/>
      </w:pPr>
      <w:r w:rsidRPr="002E24C4">
        <w:t xml:space="preserve">  </w:t>
      </w:r>
      <w:bookmarkStart w:id="185" w:name="_Toc365833971"/>
      <w:r w:rsidRPr="002E24C4">
        <w:t>ZigBee e Standard IEEE 802.15.4</w:t>
      </w:r>
      <w:bookmarkEnd w:id="185"/>
    </w:p>
    <w:p w14:paraId="3A479A2B" w14:textId="77777777" w:rsidR="00DD5E99" w:rsidRPr="002E24C4" w:rsidRDefault="00F22440" w:rsidP="00DD5E99">
      <w:pPr>
        <w:pStyle w:val="NormalWeb"/>
        <w:shd w:val="clear" w:color="auto" w:fill="FFFFFF"/>
        <w:spacing w:before="0" w:beforeAutospacing="0" w:after="0" w:afterAutospacing="0" w:line="360" w:lineRule="auto"/>
        <w:jc w:val="both"/>
      </w:pPr>
      <w:r w:rsidRPr="002E24C4">
        <w:t>Lo standard che si utilizza è lo ZigBee [10,11], è uno standard di comunicazione di alto livello che coinvolge tutti gli strati della pila protocollare. ato definito dalla ZigBee Alliance, un’associazione di aziende internazionali tra i massimi esponenti nel campo del WSN e dei sistemi embedded costituitasi nel 2002. Il protocollo ZigBee è basato sullo standard IEEE 802.15.4 per quanto riguarda il livello PHY e MAC, mentre definisce autonomamente il livello rete e la struttura del livello applicativo. Nel dicembre 2004 è stata rilasciata la versione 1.0 di ZigBee.</w:t>
      </w:r>
      <w:r w:rsidR="00DD5E99" w:rsidRPr="002E24C4">
        <w:t xml:space="preserve"> </w:t>
      </w:r>
    </w:p>
    <w:p w14:paraId="67F22508" w14:textId="77777777" w:rsidR="00DD5E99" w:rsidRPr="002E24C4" w:rsidRDefault="00DD5E99" w:rsidP="00DD5E99">
      <w:pPr>
        <w:pStyle w:val="NormalWeb"/>
        <w:shd w:val="clear" w:color="auto" w:fill="FFFFFF"/>
        <w:spacing w:before="0" w:beforeAutospacing="0" w:after="0" w:afterAutospacing="0" w:line="360" w:lineRule="auto"/>
        <w:jc w:val="both"/>
      </w:pPr>
      <w:r w:rsidRPr="002E24C4">
        <w:t>Lo standard IEEE 802.15.4 sviluppato dal IEEE è il primo standard progettato per reti di sensori wireless WPAN, definisce un protocollo d’interconnessione di dispositivi che comunicano tramite onde radio e hanno basso bit rate. È uno standard molto flessibile, e la sua prima versione è stata rilasciata nell’ottobre del 2003, è utilizzabile in molte topologie di reti wireless e include importanti caratteristiche di basso consumo e implementazione a basso costo. Nel 1978 il principale ente di standardizzazione internazionale, stabilì per l'</w:t>
      </w:r>
      <w:hyperlink r:id="rId11" w:tooltip="Architettura di rete" w:history="1">
        <w:r w:rsidRPr="002E24C4">
          <w:t>architettura</w:t>
        </w:r>
      </w:hyperlink>
      <w:r w:rsidRPr="002E24C4">
        <w:t xml:space="preserve"> logica </w:t>
      </w:r>
      <w:r w:rsidRPr="002E24C4">
        <w:lastRenderedPageBreak/>
        <w:t xml:space="preserve">di rete, una struttura a strati di sette livelli, composta da una pila di </w:t>
      </w:r>
      <w:hyperlink r:id="rId12" w:tooltip="Protocollo di rete" w:history="1">
        <w:r w:rsidRPr="002E24C4">
          <w:t>protocolli di comunicazione</w:t>
        </w:r>
      </w:hyperlink>
      <w:r w:rsidRPr="002E24C4">
        <w:t xml:space="preserve"> i quali insieme espletano in maniera logico-gerarchica tutte le funzionalità della rete. E' importante segnalare che è in avanzata fase di studio una nuova versione dello standard IEEE 802.15.4, denominata IEEE 802.15.4e, basata su meccanismi di accesso multiplo di tipo TSCH mira a garantire una maggiore robustezza alle interferenze elettromagnetiche e ridotte probabilità di collisione dei dati.</w:t>
      </w:r>
    </w:p>
    <w:p w14:paraId="4F8393B3" w14:textId="77777777" w:rsidR="00225B87" w:rsidRPr="002E24C4" w:rsidRDefault="00883C41" w:rsidP="00225B87">
      <w:pPr>
        <w:keepNext/>
      </w:pPr>
      <w:r w:rsidRPr="002E24C4">
        <w:rPr>
          <w:noProof/>
          <w:lang w:val="en-US" w:eastAsia="en-US"/>
        </w:rPr>
        <w:drawing>
          <wp:inline distT="0" distB="0" distL="0" distR="0" wp14:anchorId="472EDA7B" wp14:editId="6B807354">
            <wp:extent cx="5043459" cy="2220685"/>
            <wp:effectExtent l="19050" t="0" r="4791" b="0"/>
            <wp:docPr id="16" name="Immagine 15" descr="pilaprotocoll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aprotocollare.png"/>
                    <pic:cNvPicPr/>
                  </pic:nvPicPr>
                  <pic:blipFill>
                    <a:blip r:embed="rId13" cstate="print"/>
                    <a:srcRect b="11792"/>
                    <a:stretch>
                      <a:fillRect/>
                    </a:stretch>
                  </pic:blipFill>
                  <pic:spPr>
                    <a:xfrm>
                      <a:off x="0" y="0"/>
                      <a:ext cx="5043459" cy="2220685"/>
                    </a:xfrm>
                    <a:prstGeom prst="rect">
                      <a:avLst/>
                    </a:prstGeom>
                  </pic:spPr>
                </pic:pic>
              </a:graphicData>
            </a:graphic>
          </wp:inline>
        </w:drawing>
      </w:r>
    </w:p>
    <w:p w14:paraId="05C6142C" w14:textId="77777777" w:rsidR="00173B37" w:rsidRPr="002E24C4" w:rsidRDefault="00225B87" w:rsidP="008A29A6">
      <w:pPr>
        <w:pStyle w:val="Caption"/>
        <w:jc w:val="center"/>
        <w:rPr>
          <w:lang w:val="it-IT"/>
        </w:rPr>
      </w:pPr>
      <w:bookmarkStart w:id="186" w:name="_Toc365817401"/>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1</w:t>
      </w:r>
      <w:r w:rsidR="00902B38" w:rsidRPr="002E24C4">
        <w:fldChar w:fldCharType="end"/>
      </w:r>
      <w:r w:rsidRPr="002E24C4">
        <w:rPr>
          <w:lang w:val="it-IT"/>
        </w:rPr>
        <w:t xml:space="preserve"> Pila protocollare dello standard IEEE 802.15.4</w:t>
      </w:r>
      <w:bookmarkEnd w:id="186"/>
    </w:p>
    <w:p w14:paraId="1B007CCE" w14:textId="77777777" w:rsidR="00225B87" w:rsidRPr="002E24C4" w:rsidRDefault="00225B87" w:rsidP="00DC30F2">
      <w:pPr>
        <w:rPr>
          <w:lang w:val="it-IT"/>
        </w:rPr>
      </w:pPr>
    </w:p>
    <w:p w14:paraId="7CC0B3BD" w14:textId="77777777" w:rsidR="002C41C7" w:rsidRPr="002E24C4" w:rsidRDefault="00F96DA5" w:rsidP="00383E23">
      <w:pPr>
        <w:pStyle w:val="NormalWeb"/>
        <w:shd w:val="clear" w:color="auto" w:fill="FFFFFF"/>
        <w:spacing w:before="96" w:beforeAutospacing="0" w:after="120" w:afterAutospacing="0" w:line="360" w:lineRule="auto"/>
        <w:jc w:val="both"/>
      </w:pPr>
      <w:r w:rsidRPr="002E24C4">
        <w:rPr>
          <w:rFonts w:ascii="Times-Roman" w:hAnsi="Times-Roman" w:cs="Times-Roman"/>
          <w:noProof/>
          <w:lang w:val="en-US" w:eastAsia="en-US"/>
        </w:rPr>
        <w:drawing>
          <wp:inline distT="0" distB="0" distL="0" distR="0" wp14:anchorId="39D544C4" wp14:editId="45BBF8BB">
            <wp:extent cx="5039995" cy="2962275"/>
            <wp:effectExtent l="19050" t="0" r="8255" b="0"/>
            <wp:docPr id="19" name="Immagine 18" descr="iso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osi.png"/>
                    <pic:cNvPicPr/>
                  </pic:nvPicPr>
                  <pic:blipFill>
                    <a:blip r:embed="rId14" cstate="print"/>
                    <a:srcRect t="3235" b="5294"/>
                    <a:stretch>
                      <a:fillRect/>
                    </a:stretch>
                  </pic:blipFill>
                  <pic:spPr>
                    <a:xfrm>
                      <a:off x="0" y="0"/>
                      <a:ext cx="5039995" cy="2962275"/>
                    </a:xfrm>
                    <a:prstGeom prst="rect">
                      <a:avLst/>
                    </a:prstGeom>
                  </pic:spPr>
                </pic:pic>
              </a:graphicData>
            </a:graphic>
          </wp:inline>
        </w:drawing>
      </w:r>
    </w:p>
    <w:p w14:paraId="07BC4FC0" w14:textId="77777777" w:rsidR="00F96DA5" w:rsidRPr="002E24C4" w:rsidRDefault="002C41C7" w:rsidP="00383E23">
      <w:pPr>
        <w:pStyle w:val="Caption"/>
        <w:rPr>
          <w:rFonts w:ascii="Times-Roman" w:hAnsi="Times-Roman" w:cs="Times-Roman"/>
          <w:lang w:val="it-IT"/>
        </w:rPr>
      </w:pPr>
      <w:bookmarkStart w:id="187" w:name="_Toc365817402"/>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2</w:t>
      </w:r>
      <w:r w:rsidR="00902B38" w:rsidRPr="002E24C4">
        <w:fldChar w:fldCharType="end"/>
      </w:r>
      <w:r w:rsidR="00420A57" w:rsidRPr="002E24C4">
        <w:rPr>
          <w:lang w:val="it-IT"/>
        </w:rPr>
        <w:t xml:space="preserve"> Livelli di </w:t>
      </w:r>
      <w:r w:rsidRPr="002E24C4">
        <w:rPr>
          <w:lang w:val="it-IT"/>
        </w:rPr>
        <w:t xml:space="preserve">organizzazione di </w:t>
      </w:r>
      <w:r w:rsidR="00420A57" w:rsidRPr="002E24C4">
        <w:rPr>
          <w:lang w:val="it-IT"/>
        </w:rPr>
        <w:t xml:space="preserve">una rete definiti dallo standard </w:t>
      </w:r>
      <w:r w:rsidRPr="002E24C4">
        <w:rPr>
          <w:lang w:val="it-IT"/>
        </w:rPr>
        <w:t>ISO/OSI</w:t>
      </w:r>
      <w:bookmarkEnd w:id="187"/>
    </w:p>
    <w:p w14:paraId="5E4C366A" w14:textId="77777777" w:rsidR="007C0F40" w:rsidRPr="002E24C4" w:rsidRDefault="00DC30F2" w:rsidP="00383E23">
      <w:pPr>
        <w:tabs>
          <w:tab w:val="clear" w:pos="567"/>
        </w:tabs>
        <w:autoSpaceDE w:val="0"/>
        <w:autoSpaceDN w:val="0"/>
        <w:adjustRightInd w:val="0"/>
        <w:rPr>
          <w:rFonts w:cs="Times New Roman"/>
          <w:lang w:val="it-IT"/>
        </w:rPr>
      </w:pPr>
      <w:r w:rsidRPr="002E24C4">
        <w:rPr>
          <w:rFonts w:cs="Times New Roman"/>
          <w:lang w:val="it-IT"/>
        </w:rPr>
        <w:lastRenderedPageBreak/>
        <w:t>Lo standard IEEE 802.15.4 definisce due livelli fisici basati sulla tecnologia DSSS suddivisi a seconda della gamma di frequenze utilizzate:</w:t>
      </w:r>
    </w:p>
    <w:p w14:paraId="2CD06D28" w14:textId="77777777" w:rsidR="007C0F40" w:rsidRPr="002E24C4" w:rsidRDefault="007C0F40" w:rsidP="00147747">
      <w:pPr>
        <w:pStyle w:val="ListParagraph"/>
        <w:numPr>
          <w:ilvl w:val="0"/>
          <w:numId w:val="18"/>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869/915 MHz opera nella banda ISM (europea 868.0 – 868.6 MHz</w:t>
      </w:r>
      <w:r w:rsidR="00DC30F2" w:rsidRPr="002E24C4">
        <w:rPr>
          <w:rFonts w:ascii="Times New Roman" w:eastAsia="Times New Roman" w:hAnsi="Times New Roman"/>
          <w:sz w:val="24"/>
          <w:szCs w:val="24"/>
          <w:lang w:eastAsia="it-IT"/>
        </w:rPr>
        <w:t>,</w:t>
      </w:r>
      <w:r w:rsidRPr="002E24C4">
        <w:rPr>
          <w:rFonts w:ascii="Times New Roman" w:eastAsia="Times New Roman" w:hAnsi="Times New Roman"/>
          <w:sz w:val="24"/>
          <w:szCs w:val="24"/>
          <w:lang w:eastAsia="it-IT"/>
        </w:rPr>
        <w:t xml:space="preserve"> americana 902 – 928 MHz). </w:t>
      </w:r>
      <w:r w:rsidR="00DC30F2" w:rsidRPr="002E24C4">
        <w:rPr>
          <w:rFonts w:ascii="Times New Roman" w:eastAsia="Times New Roman" w:hAnsi="Times New Roman"/>
          <w:sz w:val="24"/>
          <w:szCs w:val="24"/>
          <w:lang w:eastAsia="it-IT"/>
        </w:rPr>
        <w:t>Nella banda 868 MHz è disponibile solo il canale 0, con un data rate di 20kbps, mentre nella banda 915 MHz sono allocati 10 canali (da 1 a 10) spaziati di 2MHz, con un data rate di 40kbps per ogni canale.</w:t>
      </w:r>
    </w:p>
    <w:p w14:paraId="52F8598B" w14:textId="77777777" w:rsidR="007C0F40" w:rsidRPr="002E24C4" w:rsidRDefault="007C0F40" w:rsidP="00147747">
      <w:pPr>
        <w:pStyle w:val="ListParagraph"/>
        <w:numPr>
          <w:ilvl w:val="0"/>
          <w:numId w:val="18"/>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2450 MHz opera nella banda ISM</w:t>
      </w:r>
      <w:r w:rsidR="00F302FF" w:rsidRPr="002E24C4">
        <w:rPr>
          <w:rFonts w:ascii="Times New Roman" w:eastAsia="Times New Roman" w:hAnsi="Times New Roman"/>
          <w:sz w:val="24"/>
          <w:szCs w:val="24"/>
          <w:lang w:eastAsia="it-IT"/>
        </w:rPr>
        <w:t>, valida quasi in tutto il mondo 2400 - 483.5 MHz,</w:t>
      </w:r>
      <w:r w:rsidR="00DC30F2" w:rsidRPr="002E24C4">
        <w:rPr>
          <w:rFonts w:ascii="Times New Roman" w:eastAsia="Times New Roman" w:hAnsi="Times New Roman"/>
          <w:sz w:val="24"/>
          <w:szCs w:val="24"/>
          <w:lang w:eastAsia="it-IT"/>
        </w:rPr>
        <w:t xml:space="preserve"> </w:t>
      </w:r>
      <w:r w:rsidR="00F302FF" w:rsidRPr="002E24C4">
        <w:rPr>
          <w:rFonts w:ascii="Times New Roman" w:eastAsia="Times New Roman" w:hAnsi="Times New Roman"/>
          <w:sz w:val="24"/>
          <w:szCs w:val="24"/>
          <w:lang w:eastAsia="it-IT"/>
        </w:rPr>
        <w:t>supporta un data rate di 250 Kbps ed è suddivisa in 16 canali spaziati di 5MHZ (da 11 a 26).</w:t>
      </w:r>
    </w:p>
    <w:p w14:paraId="1C900450" w14:textId="77777777" w:rsidR="00E304DF" w:rsidRPr="002E24C4" w:rsidRDefault="00E304DF" w:rsidP="00383E23">
      <w:pPr>
        <w:autoSpaceDE w:val="0"/>
        <w:autoSpaceDN w:val="0"/>
        <w:adjustRightInd w:val="0"/>
        <w:rPr>
          <w:lang w:val="it-IT"/>
        </w:rPr>
      </w:pPr>
      <w:r w:rsidRPr="002E24C4">
        <w:rPr>
          <w:lang w:val="it-IT"/>
        </w:rPr>
        <w:t>Il livello fisico si occupa di:</w:t>
      </w:r>
    </w:p>
    <w:p w14:paraId="5C022A3B" w14:textId="77777777" w:rsidR="00E304DF" w:rsidRPr="002E24C4" w:rsidRDefault="00DC30F2" w:rsidP="00383E23">
      <w:pPr>
        <w:pStyle w:val="ListParagraph"/>
        <w:numPr>
          <w:ilvl w:val="0"/>
          <w:numId w:val="12"/>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 xml:space="preserve">Selezionare </w:t>
      </w:r>
      <w:r w:rsidR="00E304DF" w:rsidRPr="002E24C4">
        <w:rPr>
          <w:rFonts w:ascii="Times New Roman" w:hAnsi="Times New Roman"/>
          <w:sz w:val="24"/>
          <w:szCs w:val="24"/>
        </w:rPr>
        <w:t>uno dei 27 canali disponibili a seconda della richiesta</w:t>
      </w:r>
      <w:r w:rsidRPr="002E24C4">
        <w:rPr>
          <w:rFonts w:ascii="Times New Roman" w:hAnsi="Times New Roman"/>
          <w:sz w:val="24"/>
          <w:szCs w:val="24"/>
        </w:rPr>
        <w:t xml:space="preserve"> fatta </w:t>
      </w:r>
      <w:r w:rsidR="00E304DF" w:rsidRPr="002E24C4">
        <w:rPr>
          <w:rFonts w:ascii="Times New Roman" w:hAnsi="Times New Roman"/>
          <w:sz w:val="24"/>
          <w:szCs w:val="24"/>
        </w:rPr>
        <w:t>del MAC.</w:t>
      </w:r>
    </w:p>
    <w:p w14:paraId="5A1B09FA" w14:textId="77777777" w:rsidR="00E304DF" w:rsidRPr="002E24C4" w:rsidRDefault="00E304DF" w:rsidP="00383E23">
      <w:pPr>
        <w:pStyle w:val="ListParagraph"/>
        <w:numPr>
          <w:ilvl w:val="0"/>
          <w:numId w:val="12"/>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Attivare e disattivare il trasmettitore/ricevitore radio;</w:t>
      </w:r>
    </w:p>
    <w:p w14:paraId="5A5A8EEA" w14:textId="77777777" w:rsidR="00E304DF" w:rsidRPr="002E24C4" w:rsidRDefault="00E304DF" w:rsidP="00383E23">
      <w:pPr>
        <w:pStyle w:val="ListParagraph"/>
        <w:numPr>
          <w:ilvl w:val="0"/>
          <w:numId w:val="12"/>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Rilevare il livello di potenza del segnale ricevuto. Il livello fisico è in grado di stimare con un’accuratezza di ±6dBm il RSSI all’interno del canale.</w:t>
      </w:r>
    </w:p>
    <w:p w14:paraId="5F2991B4" w14:textId="77777777" w:rsidR="00E304DF" w:rsidRPr="002E24C4" w:rsidRDefault="00E304DF" w:rsidP="00383E23">
      <w:pPr>
        <w:pStyle w:val="ListParagraph"/>
        <w:numPr>
          <w:ilvl w:val="0"/>
          <w:numId w:val="12"/>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Indicare il livello di qualità, per ogni</w:t>
      </w:r>
      <w:r w:rsidR="00DC30F2" w:rsidRPr="002E24C4">
        <w:rPr>
          <w:rFonts w:ascii="Times New Roman" w:hAnsi="Times New Roman"/>
          <w:sz w:val="24"/>
          <w:szCs w:val="24"/>
        </w:rPr>
        <w:t xml:space="preserve"> pacchetto ricevuto viene fatta </w:t>
      </w:r>
      <w:r w:rsidRPr="002E24C4">
        <w:rPr>
          <w:rFonts w:ascii="Times New Roman" w:hAnsi="Times New Roman"/>
          <w:sz w:val="24"/>
          <w:szCs w:val="24"/>
        </w:rPr>
        <w:t>una caratter</w:t>
      </w:r>
      <w:r w:rsidR="00DC30F2" w:rsidRPr="002E24C4">
        <w:rPr>
          <w:rFonts w:ascii="Times New Roman" w:hAnsi="Times New Roman"/>
          <w:sz w:val="24"/>
          <w:szCs w:val="24"/>
        </w:rPr>
        <w:t>izzazione valutando la potenza. I</w:t>
      </w:r>
      <w:r w:rsidRPr="002E24C4">
        <w:rPr>
          <w:rFonts w:ascii="Times New Roman" w:hAnsi="Times New Roman"/>
          <w:sz w:val="24"/>
          <w:szCs w:val="24"/>
        </w:rPr>
        <w:t xml:space="preserve"> livelli </w:t>
      </w:r>
      <w:r w:rsidR="00DC30F2" w:rsidRPr="002E24C4">
        <w:rPr>
          <w:rFonts w:ascii="Times New Roman" w:hAnsi="Times New Roman"/>
          <w:sz w:val="24"/>
          <w:szCs w:val="24"/>
        </w:rPr>
        <w:t xml:space="preserve">di potenza </w:t>
      </w:r>
      <w:r w:rsidRPr="002E24C4">
        <w:rPr>
          <w:rFonts w:ascii="Times New Roman" w:hAnsi="Times New Roman"/>
          <w:sz w:val="24"/>
          <w:szCs w:val="24"/>
        </w:rPr>
        <w:t>sono 8 e una volta individuato quello di appartenenza viene segnalato al MAC.</w:t>
      </w:r>
    </w:p>
    <w:p w14:paraId="58C79968" w14:textId="77777777" w:rsidR="003F38B7" w:rsidRPr="002E24C4" w:rsidRDefault="00E304DF" w:rsidP="00383E23">
      <w:pPr>
        <w:pStyle w:val="ListParagraph"/>
        <w:numPr>
          <w:ilvl w:val="0"/>
          <w:numId w:val="12"/>
        </w:numPr>
        <w:autoSpaceDE w:val="0"/>
        <w:autoSpaceDN w:val="0"/>
        <w:adjustRightInd w:val="0"/>
        <w:spacing w:after="0" w:line="360" w:lineRule="auto"/>
        <w:jc w:val="both"/>
      </w:pPr>
      <w:r w:rsidRPr="002E24C4">
        <w:rPr>
          <w:rFonts w:ascii="Times New Roman" w:hAnsi="Times New Roman"/>
          <w:sz w:val="24"/>
          <w:szCs w:val="24"/>
        </w:rPr>
        <w:t>Verifica</w:t>
      </w:r>
      <w:r w:rsidR="00B664E2" w:rsidRPr="002E24C4">
        <w:rPr>
          <w:rFonts w:ascii="Times New Roman" w:hAnsi="Times New Roman"/>
          <w:sz w:val="24"/>
          <w:szCs w:val="24"/>
        </w:rPr>
        <w:t>re la disponibilità del canale, attraverso il protocollo CSMA-CA che permette di analizzare il canale in un tempo di rivelazione, pari al tempo di trasmissione di 8 simboli.</w:t>
      </w:r>
    </w:p>
    <w:p w14:paraId="7C54FDA6" w14:textId="77777777" w:rsidR="001F35AF" w:rsidRPr="002E24C4" w:rsidRDefault="003F38B7" w:rsidP="00383E23">
      <w:pPr>
        <w:autoSpaceDE w:val="0"/>
        <w:autoSpaceDN w:val="0"/>
        <w:adjustRightInd w:val="0"/>
        <w:rPr>
          <w:rFonts w:eastAsia="Calibri" w:cs="Times New Roman"/>
          <w:lang w:val="it-IT" w:eastAsia="en-US"/>
        </w:rPr>
      </w:pPr>
      <w:r w:rsidRPr="002E24C4">
        <w:rPr>
          <w:rFonts w:eastAsia="Calibri" w:cs="Times New Roman"/>
          <w:lang w:val="it-IT" w:eastAsia="en-US"/>
        </w:rPr>
        <w:t>Il livello data link,</w:t>
      </w:r>
      <w:r w:rsidR="00100FB3" w:rsidRPr="002E24C4">
        <w:rPr>
          <w:rFonts w:eastAsia="Calibri" w:cs="Times New Roman"/>
          <w:lang w:val="it-IT" w:eastAsia="en-US"/>
        </w:rPr>
        <w:t xml:space="preserve"> livello di collegamento dati va in supporto al livello fisico e si fa garante della sua affidabilità,</w:t>
      </w:r>
      <w:r w:rsidR="00100FB3" w:rsidRPr="002E24C4">
        <w:rPr>
          <w:lang w:val="it-IT"/>
        </w:rPr>
        <w:t xml:space="preserve"> fa apparire ai livelli superiori lo strato fisico come una linea di comunicazione</w:t>
      </w:r>
      <w:r w:rsidR="00100FB3" w:rsidRPr="002E24C4">
        <w:rPr>
          <w:rFonts w:ascii="Times-Roman" w:hAnsi="Times-Roman" w:cs="Times-Roman"/>
          <w:lang w:val="it-IT"/>
        </w:rPr>
        <w:t xml:space="preserve"> </w:t>
      </w:r>
      <w:r w:rsidR="00100FB3" w:rsidRPr="002E24C4">
        <w:rPr>
          <w:lang w:val="it-IT"/>
        </w:rPr>
        <w:t>priva di errori di trasmissione</w:t>
      </w:r>
      <w:r w:rsidR="00100FB3" w:rsidRPr="002E24C4">
        <w:rPr>
          <w:rFonts w:eastAsia="Calibri" w:cs="Times New Roman"/>
          <w:lang w:val="it-IT" w:eastAsia="en-US"/>
        </w:rPr>
        <w:t>. Si occupa di diversi aspetti, tra cui il controllo del flusso, il controllo di errore e, fondamentale nelle reti senza fili, il controllo di accesso al mezzo di comunicazione MAC. Il MAC</w:t>
      </w:r>
      <w:r w:rsidR="00FE5B75" w:rsidRPr="002E24C4">
        <w:rPr>
          <w:rFonts w:eastAsia="Calibri" w:cs="Times New Roman"/>
          <w:lang w:val="it-IT" w:eastAsia="en-US"/>
        </w:rPr>
        <w:t xml:space="preserve"> è il sottolivello inferiore,</w:t>
      </w:r>
      <w:r w:rsidR="00100FB3" w:rsidRPr="002E24C4">
        <w:rPr>
          <w:rFonts w:eastAsia="Calibri" w:cs="Times New Roman"/>
          <w:lang w:val="it-IT" w:eastAsia="en-US"/>
        </w:rPr>
        <w:t xml:space="preserve"> si occupa della comunicazione e dello scambio dei dati (a livello logico) tra i nodi. </w:t>
      </w:r>
      <w:r w:rsidR="00F908D2" w:rsidRPr="002E24C4">
        <w:rPr>
          <w:rFonts w:eastAsia="Calibri" w:cs="Times New Roman"/>
          <w:lang w:val="it-IT" w:eastAsia="en-US"/>
        </w:rPr>
        <w:t xml:space="preserve">Visto </w:t>
      </w:r>
      <w:r w:rsidR="00100FB3" w:rsidRPr="002E24C4">
        <w:rPr>
          <w:rFonts w:eastAsia="Calibri" w:cs="Times New Roman"/>
          <w:lang w:val="it-IT" w:eastAsia="en-US"/>
        </w:rPr>
        <w:t xml:space="preserve">che il canale di comunicazione rappresenta una risorsa condivisa da tutti i nodi appartenenti alla rete, è necessario disporre di un protocollo di accesso al mezzo che garantisca a tutti di poter disporre del canale. Il </w:t>
      </w:r>
      <w:r w:rsidR="00100FB3" w:rsidRPr="002E24C4">
        <w:rPr>
          <w:rFonts w:eastAsia="Calibri" w:cs="Times New Roman"/>
          <w:lang w:val="it-IT" w:eastAsia="en-US"/>
        </w:rPr>
        <w:lastRenderedPageBreak/>
        <w:t>MAC</w:t>
      </w:r>
      <w:r w:rsidR="00F908D2" w:rsidRPr="002E24C4">
        <w:rPr>
          <w:rFonts w:eastAsia="Calibri" w:cs="Times New Roman"/>
          <w:lang w:val="it-IT" w:eastAsia="en-US"/>
        </w:rPr>
        <w:t xml:space="preserve"> definisce le dimensioni dei pacchetti,</w:t>
      </w:r>
      <w:r w:rsidR="00100FB3" w:rsidRPr="002E24C4">
        <w:rPr>
          <w:rFonts w:eastAsia="Calibri" w:cs="Times New Roman"/>
          <w:lang w:val="it-IT" w:eastAsia="en-US"/>
        </w:rPr>
        <w:t xml:space="preserve"> si occupa di gestire le collisioni </w:t>
      </w:r>
      <w:r w:rsidR="00DC30F2" w:rsidRPr="002E24C4">
        <w:rPr>
          <w:rFonts w:eastAsia="Calibri" w:cs="Times New Roman"/>
          <w:lang w:val="it-IT" w:eastAsia="en-US"/>
        </w:rPr>
        <w:t>e</w:t>
      </w:r>
      <w:r w:rsidR="00100FB3" w:rsidRPr="002E24C4">
        <w:rPr>
          <w:rFonts w:eastAsia="Calibri" w:cs="Times New Roman"/>
          <w:lang w:val="it-IT" w:eastAsia="en-US"/>
        </w:rPr>
        <w:t xml:space="preserve"> inoltre fa fronte alla mobilità della rete e quindi alla mutevolezza della topologia, </w:t>
      </w:r>
      <w:r w:rsidR="00DC30F2" w:rsidRPr="002E24C4">
        <w:rPr>
          <w:rFonts w:eastAsia="Calibri" w:cs="Times New Roman"/>
          <w:lang w:val="it-IT" w:eastAsia="en-US"/>
        </w:rPr>
        <w:t>secondo gli</w:t>
      </w:r>
      <w:r w:rsidR="00100FB3" w:rsidRPr="002E24C4">
        <w:rPr>
          <w:rFonts w:eastAsia="Calibri" w:cs="Times New Roman"/>
          <w:lang w:val="it-IT" w:eastAsia="en-US"/>
        </w:rPr>
        <w:t xml:space="preserve"> algoritmi </w:t>
      </w:r>
      <w:r w:rsidR="00DC30F2" w:rsidRPr="002E24C4">
        <w:rPr>
          <w:rFonts w:eastAsia="Calibri" w:cs="Times New Roman"/>
          <w:lang w:val="it-IT" w:eastAsia="en-US"/>
        </w:rPr>
        <w:t>d’</w:t>
      </w:r>
      <w:r w:rsidR="00100FB3" w:rsidRPr="002E24C4">
        <w:rPr>
          <w:rFonts w:eastAsia="Calibri" w:cs="Times New Roman"/>
          <w:lang w:val="it-IT" w:eastAsia="en-US"/>
        </w:rPr>
        <w:t>instradamento che adotta.</w:t>
      </w:r>
      <w:r w:rsidR="00F908D2" w:rsidRPr="002E24C4">
        <w:rPr>
          <w:rFonts w:eastAsia="Calibri" w:cs="Times New Roman"/>
          <w:lang w:val="it-IT" w:eastAsia="en-US"/>
        </w:rPr>
        <w:t xml:space="preserve"> </w:t>
      </w:r>
      <w:r w:rsidR="00100FB3" w:rsidRPr="002E24C4">
        <w:rPr>
          <w:rFonts w:eastAsia="Calibri" w:cs="Times New Roman"/>
          <w:lang w:val="it-IT" w:eastAsia="en-US"/>
        </w:rPr>
        <w:t xml:space="preserve">Tra i sistemi di accesso multiplo al mezzo il CSMA è quello più semplice e più frequentemente utilizzato. </w:t>
      </w:r>
      <w:r w:rsidR="00DC30F2" w:rsidRPr="002E24C4">
        <w:rPr>
          <w:rFonts w:eastAsia="Calibri" w:cs="Times New Roman"/>
          <w:lang w:val="it-IT" w:eastAsia="en-US"/>
        </w:rPr>
        <w:t>Esso si compone di una fase di ascolto prima della trasmissione, che stabilisce se altri nodi impegnano il canale; qualora questo fosse libero, il nodo in questione inizia la fase di trasmissione.</w:t>
      </w:r>
      <w:r w:rsidR="00100FB3" w:rsidRPr="002E24C4">
        <w:rPr>
          <w:rFonts w:eastAsia="Calibri" w:cs="Times New Roman"/>
          <w:lang w:val="it-IT" w:eastAsia="en-US"/>
        </w:rPr>
        <w:t xml:space="preserve"> Oltre al CSMA altre possibili soluzioni di gestione dell’accesso al canale di</w:t>
      </w:r>
      <w:r w:rsidR="00F908D2" w:rsidRPr="002E24C4">
        <w:rPr>
          <w:rFonts w:eastAsia="Calibri" w:cs="Times New Roman"/>
          <w:lang w:val="it-IT" w:eastAsia="en-US"/>
        </w:rPr>
        <w:t xml:space="preserve"> </w:t>
      </w:r>
      <w:r w:rsidR="00100FB3" w:rsidRPr="002E24C4">
        <w:rPr>
          <w:rFonts w:eastAsia="Calibri" w:cs="Times New Roman"/>
          <w:lang w:val="it-IT" w:eastAsia="en-US"/>
        </w:rPr>
        <w:t>comunicazione sono</w:t>
      </w:r>
      <w:r w:rsidR="001F35AF" w:rsidRPr="002E24C4">
        <w:rPr>
          <w:rFonts w:eastAsia="Calibri" w:cs="Times New Roman"/>
          <w:lang w:val="it-IT" w:eastAsia="en-US"/>
        </w:rPr>
        <w:t>:</w:t>
      </w:r>
    </w:p>
    <w:p w14:paraId="6393C576" w14:textId="77777777" w:rsidR="001F35AF" w:rsidRPr="002E24C4" w:rsidRDefault="001F35AF" w:rsidP="00147747">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 xml:space="preserve">TDMA: </w:t>
      </w:r>
      <w:r w:rsidR="00100FB3" w:rsidRPr="002E24C4">
        <w:rPr>
          <w:rFonts w:ascii="Times New Roman" w:hAnsi="Times New Roman"/>
          <w:sz w:val="24"/>
          <w:szCs w:val="24"/>
        </w:rPr>
        <w:t>multiplazione a divisione di tempo</w:t>
      </w:r>
      <w:r w:rsidR="006017D1" w:rsidRPr="002E24C4">
        <w:rPr>
          <w:rFonts w:ascii="Times New Roman" w:hAnsi="Times New Roman"/>
          <w:sz w:val="24"/>
          <w:szCs w:val="24"/>
        </w:rPr>
        <w:t xml:space="preserve">, </w:t>
      </w:r>
      <w:r w:rsidR="00100FB3" w:rsidRPr="002E24C4">
        <w:rPr>
          <w:rFonts w:ascii="Times New Roman" w:hAnsi="Times New Roman"/>
          <w:sz w:val="24"/>
          <w:szCs w:val="24"/>
        </w:rPr>
        <w:t>consiste nel suddividere l'asse tempo</w:t>
      </w:r>
      <w:r w:rsidRPr="002E24C4">
        <w:rPr>
          <w:rFonts w:ascii="Times New Roman" w:hAnsi="Times New Roman"/>
          <w:sz w:val="24"/>
          <w:szCs w:val="24"/>
        </w:rPr>
        <w:t>rale in periodi denominati slot, e</w:t>
      </w:r>
      <w:r w:rsidR="00100FB3" w:rsidRPr="002E24C4">
        <w:rPr>
          <w:rFonts w:ascii="Times New Roman" w:hAnsi="Times New Roman"/>
          <w:sz w:val="24"/>
          <w:szCs w:val="24"/>
        </w:rPr>
        <w:t xml:space="preserve"> Ad ogni</w:t>
      </w:r>
      <w:r w:rsidRPr="002E24C4">
        <w:rPr>
          <w:rFonts w:ascii="Times New Roman" w:hAnsi="Times New Roman"/>
          <w:sz w:val="24"/>
          <w:szCs w:val="24"/>
        </w:rPr>
        <w:t xml:space="preserve"> </w:t>
      </w:r>
      <w:r w:rsidR="00100FB3" w:rsidRPr="002E24C4">
        <w:rPr>
          <w:rFonts w:ascii="Times New Roman" w:hAnsi="Times New Roman"/>
          <w:sz w:val="24"/>
          <w:szCs w:val="24"/>
        </w:rPr>
        <w:t>trasmettitore</w:t>
      </w:r>
      <w:r w:rsidRPr="002E24C4">
        <w:rPr>
          <w:rFonts w:ascii="Times New Roman" w:hAnsi="Times New Roman"/>
          <w:sz w:val="24"/>
          <w:szCs w:val="24"/>
        </w:rPr>
        <w:t xml:space="preserve"> ne </w:t>
      </w:r>
      <w:r w:rsidR="00DC30F2" w:rsidRPr="002E24C4">
        <w:rPr>
          <w:rFonts w:ascii="Times New Roman" w:hAnsi="Times New Roman"/>
          <w:sz w:val="24"/>
          <w:szCs w:val="24"/>
        </w:rPr>
        <w:t>sarà</w:t>
      </w:r>
      <w:r w:rsidRPr="002E24C4">
        <w:rPr>
          <w:rFonts w:ascii="Times New Roman" w:hAnsi="Times New Roman"/>
          <w:sz w:val="24"/>
          <w:szCs w:val="24"/>
        </w:rPr>
        <w:t xml:space="preserve"> associato uno</w:t>
      </w:r>
      <w:r w:rsidR="00100FB3" w:rsidRPr="002E24C4">
        <w:rPr>
          <w:rFonts w:ascii="Times New Roman" w:hAnsi="Times New Roman"/>
          <w:sz w:val="24"/>
          <w:szCs w:val="24"/>
        </w:rPr>
        <w:t xml:space="preserve"> durante il quale </w:t>
      </w:r>
      <w:r w:rsidRPr="002E24C4">
        <w:rPr>
          <w:rFonts w:ascii="Times New Roman" w:hAnsi="Times New Roman"/>
          <w:sz w:val="24"/>
          <w:szCs w:val="24"/>
        </w:rPr>
        <w:t xml:space="preserve">potrà </w:t>
      </w:r>
      <w:r w:rsidR="00100FB3" w:rsidRPr="002E24C4">
        <w:rPr>
          <w:rFonts w:ascii="Times New Roman" w:hAnsi="Times New Roman"/>
          <w:sz w:val="24"/>
          <w:szCs w:val="24"/>
        </w:rPr>
        <w:t>trasmettere.</w:t>
      </w:r>
    </w:p>
    <w:p w14:paraId="370B18F5" w14:textId="77777777" w:rsidR="006017D1" w:rsidRPr="002E24C4" w:rsidRDefault="006017D1" w:rsidP="00147747">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FDMA</w:t>
      </w:r>
      <w:r w:rsidR="00100FB3" w:rsidRPr="002E24C4">
        <w:rPr>
          <w:rFonts w:ascii="Times New Roman" w:hAnsi="Times New Roman"/>
          <w:sz w:val="24"/>
          <w:szCs w:val="24"/>
        </w:rPr>
        <w:t>:</w:t>
      </w:r>
      <w:r w:rsidRPr="002E24C4">
        <w:rPr>
          <w:rFonts w:ascii="Times New Roman" w:hAnsi="Times New Roman"/>
          <w:sz w:val="24"/>
          <w:szCs w:val="24"/>
        </w:rPr>
        <w:t xml:space="preserve"> </w:t>
      </w:r>
      <w:r w:rsidR="00100FB3" w:rsidRPr="002E24C4">
        <w:rPr>
          <w:rFonts w:ascii="Times New Roman" w:hAnsi="Times New Roman"/>
          <w:sz w:val="24"/>
          <w:szCs w:val="24"/>
        </w:rPr>
        <w:t>multiplazione a divisione di frequenza</w:t>
      </w:r>
      <w:r w:rsidRPr="002E24C4">
        <w:rPr>
          <w:rFonts w:ascii="Times New Roman" w:hAnsi="Times New Roman"/>
          <w:sz w:val="24"/>
          <w:szCs w:val="24"/>
        </w:rPr>
        <w:t xml:space="preserve">, </w:t>
      </w:r>
      <w:r w:rsidR="00100FB3" w:rsidRPr="002E24C4">
        <w:rPr>
          <w:rFonts w:ascii="Times New Roman" w:hAnsi="Times New Roman"/>
          <w:sz w:val="24"/>
          <w:szCs w:val="24"/>
        </w:rPr>
        <w:t>consiste nel suddividere la banda utile in un certo numero di sottobande non</w:t>
      </w:r>
      <w:r w:rsidRPr="002E24C4">
        <w:rPr>
          <w:rFonts w:ascii="Times New Roman" w:hAnsi="Times New Roman"/>
          <w:sz w:val="24"/>
          <w:szCs w:val="24"/>
        </w:rPr>
        <w:t xml:space="preserve"> </w:t>
      </w:r>
      <w:r w:rsidR="00100FB3" w:rsidRPr="002E24C4">
        <w:rPr>
          <w:rFonts w:ascii="Times New Roman" w:hAnsi="Times New Roman"/>
          <w:sz w:val="24"/>
          <w:szCs w:val="24"/>
        </w:rPr>
        <w:t>sovrapposte, e assegnarne una a ogni trasmettitore.</w:t>
      </w:r>
    </w:p>
    <w:p w14:paraId="3FC947B8" w14:textId="77777777" w:rsidR="00100FB3" w:rsidRPr="002E24C4" w:rsidRDefault="006017D1" w:rsidP="00147747">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2E24C4">
        <w:rPr>
          <w:rFonts w:ascii="Times New Roman" w:hAnsi="Times New Roman"/>
          <w:sz w:val="24"/>
          <w:szCs w:val="24"/>
        </w:rPr>
        <w:t>CDMA</w:t>
      </w:r>
      <w:r w:rsidR="00100FB3" w:rsidRPr="002E24C4">
        <w:rPr>
          <w:rFonts w:ascii="Times New Roman" w:hAnsi="Times New Roman"/>
          <w:sz w:val="24"/>
          <w:szCs w:val="24"/>
        </w:rPr>
        <w:t>: consiste sostanzialmente</w:t>
      </w:r>
      <w:r w:rsidR="000E6843" w:rsidRPr="002E24C4">
        <w:rPr>
          <w:rFonts w:ascii="Times New Roman" w:hAnsi="Times New Roman"/>
          <w:sz w:val="24"/>
          <w:szCs w:val="24"/>
        </w:rPr>
        <w:t xml:space="preserve"> </w:t>
      </w:r>
      <w:r w:rsidR="00100FB3" w:rsidRPr="002E24C4">
        <w:rPr>
          <w:rFonts w:ascii="Times New Roman" w:hAnsi="Times New Roman"/>
          <w:sz w:val="24"/>
          <w:szCs w:val="24"/>
        </w:rPr>
        <w:t>nell'assegnazione di una parola di codice differente a ciascun utente del canale.</w:t>
      </w:r>
      <w:r w:rsidR="000E6843" w:rsidRPr="002E24C4">
        <w:rPr>
          <w:rFonts w:ascii="Times New Roman" w:hAnsi="Times New Roman"/>
          <w:sz w:val="24"/>
          <w:szCs w:val="24"/>
        </w:rPr>
        <w:t xml:space="preserve"> </w:t>
      </w:r>
      <w:r w:rsidR="00100FB3" w:rsidRPr="002E24C4">
        <w:rPr>
          <w:rFonts w:ascii="Times New Roman" w:hAnsi="Times New Roman"/>
          <w:sz w:val="24"/>
          <w:szCs w:val="24"/>
        </w:rPr>
        <w:t>Tale codice, combinato</w:t>
      </w:r>
      <w:r w:rsidR="000E6843" w:rsidRPr="002E24C4">
        <w:rPr>
          <w:rFonts w:ascii="Times New Roman" w:hAnsi="Times New Roman"/>
          <w:sz w:val="24"/>
          <w:szCs w:val="24"/>
        </w:rPr>
        <w:t xml:space="preserve"> in maniera opportuna</w:t>
      </w:r>
      <w:r w:rsidR="00100FB3" w:rsidRPr="002E24C4">
        <w:rPr>
          <w:rFonts w:ascii="Times New Roman" w:hAnsi="Times New Roman"/>
          <w:sz w:val="24"/>
          <w:szCs w:val="24"/>
        </w:rPr>
        <w:t xml:space="preserve"> con il segnale da trasmettere, permette al ricevente di</w:t>
      </w:r>
      <w:r w:rsidR="000E6843" w:rsidRPr="002E24C4">
        <w:rPr>
          <w:rFonts w:ascii="Times New Roman" w:hAnsi="Times New Roman"/>
          <w:sz w:val="24"/>
          <w:szCs w:val="24"/>
        </w:rPr>
        <w:t xml:space="preserve"> </w:t>
      </w:r>
      <w:r w:rsidR="00100FB3" w:rsidRPr="002E24C4">
        <w:rPr>
          <w:rFonts w:ascii="Times New Roman" w:hAnsi="Times New Roman"/>
          <w:sz w:val="24"/>
          <w:szCs w:val="24"/>
        </w:rPr>
        <w:t>estrarre</w:t>
      </w:r>
      <w:r w:rsidR="00100FB3" w:rsidRPr="002E24C4">
        <w:rPr>
          <w:rFonts w:ascii="TimesNewRomanPSMT" w:eastAsia="TimesNewRomanPSMT" w:hAnsi="TimesNewRomanPS-ItalicMT" w:cs="TimesNewRomanPSMT"/>
        </w:rPr>
        <w:t xml:space="preserve"> </w:t>
      </w:r>
      <w:r w:rsidR="00100FB3" w:rsidRPr="002E24C4">
        <w:rPr>
          <w:rFonts w:ascii="Times New Roman" w:hAnsi="Times New Roman"/>
          <w:sz w:val="24"/>
          <w:szCs w:val="24"/>
        </w:rPr>
        <w:t>dall'insieme di tutti i segnali ricevuti, quello inviato da ogni singolo nodo, a</w:t>
      </w:r>
      <w:r w:rsidR="000E6843" w:rsidRPr="002E24C4">
        <w:rPr>
          <w:rFonts w:ascii="Times New Roman" w:hAnsi="Times New Roman"/>
          <w:sz w:val="24"/>
          <w:szCs w:val="24"/>
        </w:rPr>
        <w:t xml:space="preserve"> </w:t>
      </w:r>
      <w:r w:rsidR="00100FB3" w:rsidRPr="002E24C4">
        <w:rPr>
          <w:rFonts w:ascii="Times New Roman" w:hAnsi="Times New Roman"/>
          <w:sz w:val="24"/>
          <w:szCs w:val="24"/>
        </w:rPr>
        <w:t>patto di conoscerne la parola di codice relativa.</w:t>
      </w:r>
    </w:p>
    <w:p w14:paraId="27D13A15" w14:textId="77777777" w:rsidR="004F03FB" w:rsidRPr="002E24C4" w:rsidRDefault="000E6843" w:rsidP="00383E23">
      <w:pPr>
        <w:tabs>
          <w:tab w:val="clear" w:pos="567"/>
        </w:tabs>
        <w:autoSpaceDE w:val="0"/>
        <w:autoSpaceDN w:val="0"/>
        <w:adjustRightInd w:val="0"/>
        <w:rPr>
          <w:rFonts w:eastAsia="Calibri" w:cs="Times New Roman"/>
          <w:lang w:val="it-IT" w:eastAsia="en-US"/>
        </w:rPr>
      </w:pPr>
      <w:r w:rsidRPr="002E24C4">
        <w:rPr>
          <w:rFonts w:eastAsia="Calibri" w:cs="Times New Roman"/>
          <w:lang w:val="it-IT" w:eastAsia="en-US"/>
        </w:rPr>
        <w:t xml:space="preserve">Se si pensa al fatto che </w:t>
      </w:r>
      <w:r w:rsidR="00100FB3" w:rsidRPr="002E24C4">
        <w:rPr>
          <w:rFonts w:eastAsia="Calibri" w:cs="Times New Roman"/>
          <w:lang w:val="it-IT" w:eastAsia="en-US"/>
        </w:rPr>
        <w:t>una WSN potrebbe</w:t>
      </w:r>
      <w:r w:rsidRPr="002E24C4">
        <w:rPr>
          <w:rFonts w:eastAsia="Calibri" w:cs="Times New Roman"/>
          <w:lang w:val="it-IT" w:eastAsia="en-US"/>
        </w:rPr>
        <w:t xml:space="preserve"> </w:t>
      </w:r>
      <w:r w:rsidR="00FE5B75" w:rsidRPr="002E24C4">
        <w:rPr>
          <w:rFonts w:eastAsia="Calibri" w:cs="Times New Roman"/>
          <w:lang w:val="it-IT" w:eastAsia="en-US"/>
        </w:rPr>
        <w:t>essere composta</w:t>
      </w:r>
      <w:r w:rsidR="00100FB3" w:rsidRPr="002E24C4">
        <w:rPr>
          <w:rFonts w:eastAsia="Calibri" w:cs="Times New Roman"/>
          <w:lang w:val="it-IT" w:eastAsia="en-US"/>
        </w:rPr>
        <w:t xml:space="preserve"> da un numero elevatissimo di sensori, risulta facile comprendere che non</w:t>
      </w:r>
      <w:r w:rsidR="004F03FB" w:rsidRPr="002E24C4">
        <w:rPr>
          <w:rFonts w:eastAsia="Calibri" w:cs="Times New Roman"/>
          <w:lang w:val="it-IT" w:eastAsia="en-US"/>
        </w:rPr>
        <w:t xml:space="preserve"> è</w:t>
      </w:r>
      <w:r w:rsidR="00100FB3" w:rsidRPr="002E24C4">
        <w:rPr>
          <w:rFonts w:eastAsia="Calibri" w:cs="Times New Roman"/>
          <w:lang w:val="it-IT" w:eastAsia="en-US"/>
        </w:rPr>
        <w:t xml:space="preserve"> possibile assegnare uno slot temporale o </w:t>
      </w:r>
      <w:r w:rsidR="00DC30F2" w:rsidRPr="002E24C4">
        <w:rPr>
          <w:rFonts w:eastAsia="Calibri" w:cs="Times New Roman"/>
          <w:lang w:val="it-IT" w:eastAsia="en-US"/>
        </w:rPr>
        <w:t>una frequenza diversa</w:t>
      </w:r>
      <w:r w:rsidR="00100FB3" w:rsidRPr="002E24C4">
        <w:rPr>
          <w:rFonts w:eastAsia="Calibri" w:cs="Times New Roman"/>
          <w:lang w:val="it-IT" w:eastAsia="en-US"/>
        </w:rPr>
        <w:t xml:space="preserve"> </w:t>
      </w:r>
      <w:r w:rsidR="00DC30F2" w:rsidRPr="002E24C4">
        <w:rPr>
          <w:rFonts w:eastAsia="Calibri" w:cs="Times New Roman"/>
          <w:lang w:val="it-IT" w:eastAsia="en-US"/>
        </w:rPr>
        <w:t>a</w:t>
      </w:r>
      <w:r w:rsidR="00100FB3" w:rsidRPr="002E24C4">
        <w:rPr>
          <w:rFonts w:eastAsia="Calibri" w:cs="Times New Roman"/>
          <w:lang w:val="it-IT" w:eastAsia="en-US"/>
        </w:rPr>
        <w:t xml:space="preserve"> ogni singolo sensore</w:t>
      </w:r>
      <w:r w:rsidRPr="002E24C4">
        <w:rPr>
          <w:rFonts w:eastAsia="Calibri" w:cs="Times New Roman"/>
          <w:lang w:val="it-IT" w:eastAsia="en-US"/>
        </w:rPr>
        <w:t xml:space="preserve">. </w:t>
      </w:r>
      <w:r w:rsidR="00100FB3" w:rsidRPr="002E24C4">
        <w:rPr>
          <w:rFonts w:eastAsia="Calibri" w:cs="Times New Roman"/>
          <w:lang w:val="it-IT" w:eastAsia="en-US"/>
        </w:rPr>
        <w:t>Nelle applicazioni pratiche le risorse</w:t>
      </w:r>
      <w:r w:rsidRPr="002E24C4">
        <w:rPr>
          <w:rFonts w:eastAsia="Calibri" w:cs="Times New Roman"/>
          <w:lang w:val="it-IT" w:eastAsia="en-US"/>
        </w:rPr>
        <w:t xml:space="preserve"> </w:t>
      </w:r>
      <w:r w:rsidR="00100FB3" w:rsidRPr="002E24C4">
        <w:rPr>
          <w:rFonts w:eastAsia="Calibri" w:cs="Times New Roman"/>
          <w:lang w:val="it-IT" w:eastAsia="en-US"/>
        </w:rPr>
        <w:t>disponibili</w:t>
      </w:r>
      <w:r w:rsidR="00DC30F2" w:rsidRPr="002E24C4">
        <w:rPr>
          <w:rFonts w:eastAsia="Calibri" w:cs="Times New Roman"/>
          <w:lang w:val="it-IT" w:eastAsia="en-US"/>
        </w:rPr>
        <w:t>, infatti,</w:t>
      </w:r>
      <w:r w:rsidRPr="002E24C4">
        <w:rPr>
          <w:rFonts w:eastAsia="Calibri" w:cs="Times New Roman"/>
          <w:lang w:val="it-IT" w:eastAsia="en-US"/>
        </w:rPr>
        <w:t xml:space="preserve"> </w:t>
      </w:r>
      <w:r w:rsidR="00DC30F2" w:rsidRPr="002E24C4">
        <w:rPr>
          <w:rFonts w:eastAsia="Calibri" w:cs="Times New Roman"/>
          <w:lang w:val="it-IT" w:eastAsia="en-US"/>
        </w:rPr>
        <w:t>sono</w:t>
      </w:r>
      <w:r w:rsidR="00100FB3" w:rsidRPr="002E24C4">
        <w:rPr>
          <w:rFonts w:eastAsia="Calibri" w:cs="Times New Roman"/>
          <w:lang w:val="it-IT" w:eastAsia="en-US"/>
        </w:rPr>
        <w:t xml:space="preserve"> affidate a gruppi di sensori, che adoperano poi metodi quali il CSMA</w:t>
      </w:r>
      <w:r w:rsidRPr="002E24C4">
        <w:rPr>
          <w:rFonts w:eastAsia="Calibri" w:cs="Times New Roman"/>
          <w:lang w:val="it-IT" w:eastAsia="en-US"/>
        </w:rPr>
        <w:t xml:space="preserve"> </w:t>
      </w:r>
      <w:r w:rsidR="00100FB3" w:rsidRPr="002E24C4">
        <w:rPr>
          <w:rFonts w:eastAsia="Calibri" w:cs="Times New Roman"/>
          <w:lang w:val="it-IT" w:eastAsia="en-US"/>
        </w:rPr>
        <w:t>per limitare le collisioni.</w:t>
      </w:r>
      <w:r w:rsidR="00C27444" w:rsidRPr="002E24C4">
        <w:rPr>
          <w:rFonts w:eastAsia="Calibri" w:cs="Times New Roman"/>
          <w:lang w:val="it-IT" w:eastAsia="en-US"/>
        </w:rPr>
        <w:t xml:space="preserve"> </w:t>
      </w:r>
      <w:r w:rsidR="004F03FB" w:rsidRPr="002E24C4">
        <w:rPr>
          <w:lang w:val="it-IT"/>
        </w:rPr>
        <w:t>Il sott</w:t>
      </w:r>
      <w:r w:rsidR="00C27444" w:rsidRPr="002E24C4">
        <w:rPr>
          <w:lang w:val="it-IT"/>
        </w:rPr>
        <w:t>olivello LLC è il superiore al MAC e</w:t>
      </w:r>
      <w:r w:rsidR="004F03FB" w:rsidRPr="002E24C4">
        <w:rPr>
          <w:lang w:val="it-IT"/>
        </w:rPr>
        <w:t xml:space="preserve"> comunica co</w:t>
      </w:r>
      <w:r w:rsidR="00FE5B75" w:rsidRPr="002E24C4">
        <w:rPr>
          <w:lang w:val="it-IT"/>
        </w:rPr>
        <w:t>n il livello rete</w:t>
      </w:r>
      <w:r w:rsidR="00C27444" w:rsidRPr="002E24C4">
        <w:rPr>
          <w:lang w:val="it-IT"/>
        </w:rPr>
        <w:t>,</w:t>
      </w:r>
      <w:r w:rsidR="004F03FB" w:rsidRPr="002E24C4">
        <w:rPr>
          <w:lang w:val="it-IT"/>
        </w:rPr>
        <w:t xml:space="preserve"> può fornire servizi di controllo di flusso, conferma, rilevazione o correzione degli errori</w:t>
      </w:r>
      <w:r w:rsidR="00FE5B75" w:rsidRPr="002E24C4">
        <w:rPr>
          <w:lang w:val="it-IT"/>
        </w:rPr>
        <w:t>.</w:t>
      </w:r>
    </w:p>
    <w:p w14:paraId="20AE021C" w14:textId="77777777" w:rsidR="00C27444" w:rsidRPr="002E24C4" w:rsidRDefault="00D42216" w:rsidP="00383E23">
      <w:pPr>
        <w:tabs>
          <w:tab w:val="clear" w:pos="567"/>
        </w:tabs>
        <w:autoSpaceDE w:val="0"/>
        <w:autoSpaceDN w:val="0"/>
        <w:adjustRightInd w:val="0"/>
        <w:rPr>
          <w:rFonts w:eastAsia="Calibri" w:cs="Times New Roman"/>
          <w:lang w:val="it-IT" w:eastAsia="en-US"/>
        </w:rPr>
      </w:pPr>
      <w:r w:rsidRPr="002E24C4">
        <w:rPr>
          <w:rFonts w:eastAsia="Calibri" w:cs="Times New Roman"/>
          <w:lang w:val="it-IT" w:eastAsia="en-US"/>
        </w:rPr>
        <w:t>Il livello rete, u</w:t>
      </w:r>
      <w:r w:rsidR="00100FB3" w:rsidRPr="002E24C4">
        <w:rPr>
          <w:rFonts w:eastAsia="Calibri" w:cs="Times New Roman"/>
          <w:lang w:val="it-IT" w:eastAsia="en-US"/>
        </w:rPr>
        <w:t>na delle</w:t>
      </w:r>
      <w:r w:rsidRPr="002E24C4">
        <w:rPr>
          <w:rFonts w:eastAsia="Calibri" w:cs="Times New Roman"/>
          <w:lang w:val="it-IT" w:eastAsia="en-US"/>
        </w:rPr>
        <w:t xml:space="preserve"> sue funzionalità</w:t>
      </w:r>
      <w:r w:rsidR="00100FB3" w:rsidRPr="002E24C4">
        <w:rPr>
          <w:rFonts w:eastAsia="Calibri" w:cs="Times New Roman"/>
          <w:lang w:val="it-IT" w:eastAsia="en-US"/>
        </w:rPr>
        <w:t xml:space="preserve"> primarie </w:t>
      </w:r>
      <w:r w:rsidRPr="002E24C4">
        <w:rPr>
          <w:rFonts w:eastAsia="Calibri" w:cs="Times New Roman"/>
          <w:lang w:val="it-IT" w:eastAsia="en-US"/>
        </w:rPr>
        <w:t xml:space="preserve">è </w:t>
      </w:r>
      <w:r w:rsidR="00100FB3" w:rsidRPr="002E24C4">
        <w:rPr>
          <w:rFonts w:eastAsia="Calibri" w:cs="Times New Roman"/>
          <w:lang w:val="it-IT" w:eastAsia="en-US"/>
        </w:rPr>
        <w:t>la gestione dell'indirizzamento logico e</w:t>
      </w:r>
      <w:r w:rsidRPr="002E24C4">
        <w:rPr>
          <w:rFonts w:eastAsia="Calibri" w:cs="Times New Roman"/>
          <w:lang w:val="it-IT" w:eastAsia="en-US"/>
        </w:rPr>
        <w:t xml:space="preserve"> </w:t>
      </w:r>
      <w:r w:rsidR="00100FB3" w:rsidRPr="002E24C4">
        <w:rPr>
          <w:rFonts w:eastAsia="Calibri" w:cs="Times New Roman"/>
          <w:lang w:val="it-IT" w:eastAsia="en-US"/>
        </w:rPr>
        <w:t>l'instradamento (routing) dei pacchetti.</w:t>
      </w:r>
      <w:r w:rsidR="00C27444" w:rsidRPr="002E24C4">
        <w:rPr>
          <w:rFonts w:eastAsia="Calibri" w:cs="Times New Roman"/>
          <w:lang w:val="it-IT" w:eastAsia="en-US"/>
        </w:rPr>
        <w:t xml:space="preserve"> Gli</w:t>
      </w:r>
      <w:r w:rsidR="00F908D2" w:rsidRPr="002E24C4">
        <w:rPr>
          <w:rFonts w:eastAsia="Calibri" w:cs="Times New Roman"/>
          <w:lang w:val="it-IT" w:eastAsia="en-US"/>
        </w:rPr>
        <w:t xml:space="preserve"> algoritmi di routing si possono suddividere in tre</w:t>
      </w:r>
      <w:r w:rsidR="004F03FB" w:rsidRPr="002E24C4">
        <w:rPr>
          <w:rFonts w:eastAsia="Calibri" w:cs="Times New Roman"/>
          <w:lang w:val="it-IT" w:eastAsia="en-US"/>
        </w:rPr>
        <w:t xml:space="preserve"> </w:t>
      </w:r>
      <w:r w:rsidR="00F908D2" w:rsidRPr="002E24C4">
        <w:rPr>
          <w:rFonts w:eastAsia="Calibri" w:cs="Times New Roman"/>
          <w:lang w:val="it-IT" w:eastAsia="en-US"/>
        </w:rPr>
        <w:t>principali categorie:</w:t>
      </w:r>
    </w:p>
    <w:p w14:paraId="4E93B4C7" w14:textId="77777777" w:rsidR="00C27444" w:rsidRPr="002E24C4" w:rsidRDefault="00DC30F2" w:rsidP="00147747">
      <w:pPr>
        <w:pStyle w:val="ListParagraph"/>
        <w:numPr>
          <w:ilvl w:val="0"/>
          <w:numId w:val="22"/>
        </w:numPr>
        <w:autoSpaceDE w:val="0"/>
        <w:autoSpaceDN w:val="0"/>
        <w:adjustRightInd w:val="0"/>
        <w:spacing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Proactive: questi tipi di algoritmi prevedono che ogni nodo conosca le informazioni d’instradamento utili a raggiungere ogni altro nodo.</w:t>
      </w:r>
      <w:r w:rsidR="00F908D2" w:rsidRPr="002E24C4">
        <w:rPr>
          <w:rFonts w:ascii="Times New Roman" w:eastAsia="Times New Roman" w:hAnsi="Times New Roman" w:cs="Arial"/>
          <w:sz w:val="24"/>
          <w:szCs w:val="24"/>
          <w:lang w:eastAsia="it-IT"/>
        </w:rPr>
        <w:t xml:space="preserve"> Ogni</w:t>
      </w:r>
      <w:r w:rsidR="00C27444" w:rsidRPr="002E24C4">
        <w:rPr>
          <w:rFonts w:ascii="Times New Roman" w:eastAsia="Times New Roman" w:hAnsi="Times New Roman" w:cs="Arial"/>
          <w:sz w:val="24"/>
          <w:szCs w:val="24"/>
          <w:lang w:eastAsia="it-IT"/>
        </w:rPr>
        <w:t xml:space="preserve"> </w:t>
      </w:r>
      <w:r w:rsidR="00F908D2" w:rsidRPr="002E24C4">
        <w:rPr>
          <w:rFonts w:ascii="Times New Roman" w:eastAsia="Times New Roman" w:hAnsi="Times New Roman" w:cs="Arial"/>
          <w:sz w:val="24"/>
          <w:szCs w:val="24"/>
          <w:lang w:eastAsia="it-IT"/>
        </w:rPr>
        <w:t>componente</w:t>
      </w:r>
      <w:r w:rsidR="00C27444" w:rsidRPr="002E24C4">
        <w:rPr>
          <w:rFonts w:ascii="Times New Roman" w:eastAsia="Times New Roman" w:hAnsi="Times New Roman" w:cs="Arial"/>
          <w:sz w:val="24"/>
          <w:szCs w:val="24"/>
          <w:lang w:eastAsia="it-IT"/>
        </w:rPr>
        <w:t xml:space="preserve"> della rete deve ha a</w:t>
      </w:r>
      <w:r w:rsidR="00F908D2" w:rsidRPr="002E24C4">
        <w:rPr>
          <w:rFonts w:ascii="Times New Roman" w:eastAsia="Times New Roman" w:hAnsi="Times New Roman" w:cs="Arial"/>
          <w:sz w:val="24"/>
          <w:szCs w:val="24"/>
          <w:lang w:eastAsia="it-IT"/>
        </w:rPr>
        <w:t xml:space="preserve"> dispo</w:t>
      </w:r>
      <w:r w:rsidR="00C27444" w:rsidRPr="002E24C4">
        <w:rPr>
          <w:rFonts w:ascii="Times New Roman" w:eastAsia="Times New Roman" w:hAnsi="Times New Roman" w:cs="Arial"/>
          <w:sz w:val="24"/>
          <w:szCs w:val="24"/>
          <w:lang w:eastAsia="it-IT"/>
        </w:rPr>
        <w:t>sizione una tabella che contiene</w:t>
      </w:r>
      <w:r w:rsidR="00F908D2" w:rsidRPr="002E24C4">
        <w:rPr>
          <w:rFonts w:ascii="Times New Roman" w:eastAsia="Times New Roman" w:hAnsi="Times New Roman" w:cs="Arial"/>
          <w:sz w:val="24"/>
          <w:szCs w:val="24"/>
          <w:lang w:eastAsia="it-IT"/>
        </w:rPr>
        <w:t xml:space="preserve"> tutti </w:t>
      </w:r>
      <w:r w:rsidR="00F908D2" w:rsidRPr="002E24C4">
        <w:rPr>
          <w:rFonts w:ascii="Times New Roman" w:eastAsia="Times New Roman" w:hAnsi="Times New Roman" w:cs="Arial"/>
          <w:sz w:val="24"/>
          <w:szCs w:val="24"/>
          <w:lang w:eastAsia="it-IT"/>
        </w:rPr>
        <w:lastRenderedPageBreak/>
        <w:t>i</w:t>
      </w:r>
      <w:r w:rsidR="00C27444" w:rsidRPr="002E24C4">
        <w:rPr>
          <w:rFonts w:ascii="Times New Roman" w:eastAsia="Times New Roman" w:hAnsi="Times New Roman" w:cs="Arial"/>
          <w:sz w:val="24"/>
          <w:szCs w:val="24"/>
          <w:lang w:eastAsia="it-IT"/>
        </w:rPr>
        <w:t xml:space="preserve"> </w:t>
      </w:r>
      <w:r w:rsidR="00F908D2" w:rsidRPr="002E24C4">
        <w:rPr>
          <w:rFonts w:ascii="Times New Roman" w:eastAsia="Times New Roman" w:hAnsi="Times New Roman" w:cs="Arial"/>
          <w:sz w:val="24"/>
          <w:szCs w:val="24"/>
          <w:lang w:eastAsia="it-IT"/>
        </w:rPr>
        <w:t>cammini minimi per le possib</w:t>
      </w:r>
      <w:r w:rsidR="00C27444" w:rsidRPr="002E24C4">
        <w:rPr>
          <w:rFonts w:ascii="Times New Roman" w:eastAsia="Times New Roman" w:hAnsi="Times New Roman" w:cs="Arial"/>
          <w:sz w:val="24"/>
          <w:szCs w:val="24"/>
          <w:lang w:eastAsia="it-IT"/>
        </w:rPr>
        <w:t>ili destinazioni. Q</w:t>
      </w:r>
      <w:r w:rsidR="00F908D2" w:rsidRPr="002E24C4">
        <w:rPr>
          <w:rFonts w:ascii="Times New Roman" w:eastAsia="Times New Roman" w:hAnsi="Times New Roman" w:cs="Arial"/>
          <w:sz w:val="24"/>
          <w:szCs w:val="24"/>
          <w:lang w:eastAsia="it-IT"/>
        </w:rPr>
        <w:t>ueste informazioni</w:t>
      </w:r>
      <w:r w:rsidR="00C27444" w:rsidRPr="002E24C4">
        <w:rPr>
          <w:rFonts w:ascii="Times New Roman" w:eastAsia="Times New Roman" w:hAnsi="Times New Roman" w:cs="Arial"/>
          <w:sz w:val="24"/>
          <w:szCs w:val="24"/>
          <w:lang w:eastAsia="it-IT"/>
        </w:rPr>
        <w:t xml:space="preserve"> </w:t>
      </w:r>
      <w:r w:rsidR="00F908D2" w:rsidRPr="002E24C4">
        <w:rPr>
          <w:rFonts w:ascii="Times New Roman" w:eastAsia="Times New Roman" w:hAnsi="Times New Roman" w:cs="Arial"/>
          <w:sz w:val="24"/>
          <w:szCs w:val="24"/>
          <w:lang w:eastAsia="it-IT"/>
        </w:rPr>
        <w:t>vanno aggiornate nel caso avveng</w:t>
      </w:r>
      <w:r w:rsidR="00C27444" w:rsidRPr="002E24C4">
        <w:rPr>
          <w:rFonts w:ascii="Times New Roman" w:eastAsia="Times New Roman" w:hAnsi="Times New Roman" w:cs="Arial"/>
          <w:sz w:val="24"/>
          <w:szCs w:val="24"/>
          <w:lang w:eastAsia="it-IT"/>
        </w:rPr>
        <w:t xml:space="preserve">ano riconfigurazioni della rete in seguito a guasti, </w:t>
      </w:r>
      <w:r w:rsidR="00F908D2" w:rsidRPr="002E24C4">
        <w:rPr>
          <w:rFonts w:ascii="Times New Roman" w:eastAsia="Times New Roman" w:hAnsi="Times New Roman" w:cs="Arial"/>
          <w:sz w:val="24"/>
          <w:szCs w:val="24"/>
          <w:lang w:eastAsia="it-IT"/>
        </w:rPr>
        <w:t>o in condizioni di traffico inteso e possibili congestioni</w:t>
      </w:r>
      <w:r w:rsidR="00C27444" w:rsidRPr="002E24C4">
        <w:rPr>
          <w:rFonts w:ascii="Times New Roman" w:eastAsia="Times New Roman" w:hAnsi="Times New Roman" w:cs="Arial"/>
          <w:sz w:val="24"/>
          <w:szCs w:val="24"/>
          <w:lang w:eastAsia="it-IT"/>
        </w:rPr>
        <w:t>.</w:t>
      </w:r>
    </w:p>
    <w:p w14:paraId="138B1082" w14:textId="77777777" w:rsidR="00C27444" w:rsidRPr="002E24C4" w:rsidRDefault="00F908D2" w:rsidP="00147747">
      <w:pPr>
        <w:pStyle w:val="ListParagraph"/>
        <w:numPr>
          <w:ilvl w:val="0"/>
          <w:numId w:val="22"/>
        </w:numPr>
        <w:autoSpaceDE w:val="0"/>
        <w:autoSpaceDN w:val="0"/>
        <w:adjustRightInd w:val="0"/>
        <w:spacing w:after="0" w:line="360" w:lineRule="auto"/>
        <w:ind w:left="714" w:hanging="357"/>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 xml:space="preserve">Reactive: questi algoritmi prevedono che i nodi, </w:t>
      </w:r>
      <w:r w:rsidR="00DC30F2" w:rsidRPr="002E24C4">
        <w:rPr>
          <w:rFonts w:ascii="Times New Roman" w:eastAsia="Times New Roman" w:hAnsi="Times New Roman" w:cs="Arial"/>
          <w:sz w:val="24"/>
          <w:szCs w:val="24"/>
          <w:lang w:eastAsia="it-IT"/>
        </w:rPr>
        <w:t>a</w:t>
      </w:r>
      <w:r w:rsidRPr="002E24C4">
        <w:rPr>
          <w:rFonts w:ascii="Times New Roman" w:eastAsia="Times New Roman" w:hAnsi="Times New Roman" w:cs="Arial"/>
          <w:sz w:val="24"/>
          <w:szCs w:val="24"/>
          <w:lang w:eastAsia="it-IT"/>
        </w:rPr>
        <w:t xml:space="preserve"> ogni trasmissione,</w:t>
      </w:r>
      <w:r w:rsidR="00C27444"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sz w:val="24"/>
          <w:szCs w:val="24"/>
          <w:lang w:eastAsia="it-IT"/>
        </w:rPr>
        <w:t xml:space="preserve">determinino il cammino minimo, o almeno </w:t>
      </w:r>
      <w:r w:rsidR="00DC30F2" w:rsidRPr="002E24C4">
        <w:rPr>
          <w:rFonts w:ascii="Times New Roman" w:eastAsia="Times New Roman" w:hAnsi="Times New Roman" w:cs="Arial"/>
          <w:sz w:val="24"/>
          <w:szCs w:val="24"/>
          <w:lang w:eastAsia="it-IT"/>
        </w:rPr>
        <w:t xml:space="preserve">qual è </w:t>
      </w:r>
      <w:r w:rsidRPr="002E24C4">
        <w:rPr>
          <w:rFonts w:ascii="Times New Roman" w:eastAsia="Times New Roman" w:hAnsi="Times New Roman" w:cs="Arial"/>
          <w:sz w:val="24"/>
          <w:szCs w:val="24"/>
          <w:lang w:eastAsia="it-IT"/>
        </w:rPr>
        <w:t>il nodo successivo da</w:t>
      </w:r>
      <w:r w:rsidR="00C27444"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sz w:val="24"/>
          <w:szCs w:val="24"/>
          <w:lang w:eastAsia="it-IT"/>
        </w:rPr>
        <w:t>raggiu</w:t>
      </w:r>
      <w:r w:rsidR="00C27444" w:rsidRPr="002E24C4">
        <w:rPr>
          <w:rFonts w:ascii="Times New Roman" w:eastAsia="Times New Roman" w:hAnsi="Times New Roman" w:cs="Arial"/>
          <w:sz w:val="24"/>
          <w:szCs w:val="24"/>
          <w:lang w:eastAsia="it-IT"/>
        </w:rPr>
        <w:t xml:space="preserve">ngere. </w:t>
      </w:r>
      <w:r w:rsidR="00DC30F2" w:rsidRPr="002E24C4">
        <w:rPr>
          <w:rFonts w:ascii="Times New Roman" w:eastAsia="Times New Roman" w:hAnsi="Times New Roman" w:cs="Arial"/>
          <w:sz w:val="24"/>
          <w:szCs w:val="24"/>
          <w:lang w:eastAsia="it-IT"/>
        </w:rPr>
        <w:t>C’è un vantaggio in termini di risparmio di memoria, in quanto non deve essere memorizzata la tabella d</w:t>
      </w:r>
      <w:r w:rsidR="00DC30F2" w:rsidRPr="002E24C4">
        <w:rPr>
          <w:rFonts w:ascii="Times New Roman" w:eastAsia="Times New Roman" w:hAnsi="Times New Roman" w:cs="Arial" w:hint="eastAsia"/>
          <w:sz w:val="24"/>
          <w:szCs w:val="24"/>
          <w:lang w:eastAsia="it-IT"/>
        </w:rPr>
        <w:t>’</w:t>
      </w:r>
      <w:r w:rsidR="00DC30F2" w:rsidRPr="002E24C4">
        <w:rPr>
          <w:rFonts w:ascii="Times New Roman" w:eastAsia="Times New Roman" w:hAnsi="Times New Roman" w:cs="Arial"/>
          <w:sz w:val="24"/>
          <w:szCs w:val="24"/>
          <w:lang w:eastAsia="it-IT"/>
        </w:rPr>
        <w:t>instradamento, ma uno svantaggio relativo a un incremento nei tempi di propagazione dei messaggi.</w:t>
      </w:r>
    </w:p>
    <w:p w14:paraId="59051960" w14:textId="77777777" w:rsidR="00F908D2" w:rsidRPr="002E24C4" w:rsidRDefault="00DC30F2" w:rsidP="00147747">
      <w:pPr>
        <w:pStyle w:val="ListParagraph"/>
        <w:numPr>
          <w:ilvl w:val="0"/>
          <w:numId w:val="22"/>
        </w:numPr>
        <w:autoSpaceDE w:val="0"/>
        <w:autoSpaceDN w:val="0"/>
        <w:adjustRightInd w:val="0"/>
        <w:spacing w:after="0" w:line="360" w:lineRule="auto"/>
        <w:ind w:left="714" w:hanging="357"/>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Tecniche ibride: queste tecniche sono basate su una ricerca del cammino ottimale, tipico delle tecniche reactive, ma prevedono anche la creazione di una tabella, tipico delle tecniche proactive, che sarà utilizzata per ridurre i ritardi dovuti alle ispezioni della rete.</w:t>
      </w:r>
    </w:p>
    <w:p w14:paraId="33AB6306" w14:textId="77777777" w:rsidR="00100FB3" w:rsidRPr="002E24C4" w:rsidRDefault="00F908D2" w:rsidP="00383E23">
      <w:pPr>
        <w:tabs>
          <w:tab w:val="clear" w:pos="567"/>
        </w:tabs>
        <w:autoSpaceDE w:val="0"/>
        <w:autoSpaceDN w:val="0"/>
        <w:adjustRightInd w:val="0"/>
        <w:rPr>
          <w:rFonts w:eastAsia="Calibri" w:cs="Times New Roman"/>
          <w:lang w:val="it-IT" w:eastAsia="en-US"/>
        </w:rPr>
      </w:pPr>
      <w:r w:rsidRPr="002E24C4">
        <w:rPr>
          <w:rFonts w:eastAsia="Calibri" w:cs="Times New Roman"/>
          <w:lang w:val="it-IT" w:eastAsia="en-US"/>
        </w:rPr>
        <w:t>Bisogna fare un</w:t>
      </w:r>
      <w:r w:rsidRPr="002E24C4">
        <w:rPr>
          <w:rFonts w:eastAsia="Calibri" w:cs="Times New Roman" w:hint="eastAsia"/>
          <w:lang w:val="it-IT" w:eastAsia="en-US"/>
        </w:rPr>
        <w:t>’</w:t>
      </w:r>
      <w:r w:rsidRPr="002E24C4">
        <w:rPr>
          <w:rFonts w:eastAsia="Calibri" w:cs="Times New Roman"/>
          <w:lang w:val="it-IT" w:eastAsia="en-US"/>
        </w:rPr>
        <w:t>opportuna precisazione</w:t>
      </w:r>
      <w:r w:rsidR="00E84F0A" w:rsidRPr="002E24C4">
        <w:rPr>
          <w:rFonts w:eastAsia="Calibri" w:cs="Times New Roman"/>
          <w:lang w:val="it-IT" w:eastAsia="en-US"/>
        </w:rPr>
        <w:t xml:space="preserve"> riguardo alla pila protocollare</w:t>
      </w:r>
      <w:r w:rsidRPr="002E24C4">
        <w:rPr>
          <w:rFonts w:eastAsia="Calibri" w:cs="Times New Roman"/>
          <w:lang w:val="it-IT" w:eastAsia="en-US"/>
        </w:rPr>
        <w:t xml:space="preserve">, </w:t>
      </w:r>
      <w:r w:rsidR="00DC30F2" w:rsidRPr="002E24C4">
        <w:rPr>
          <w:rFonts w:eastAsia="Calibri" w:cs="Times New Roman"/>
          <w:lang w:val="it-IT" w:eastAsia="en-US"/>
        </w:rPr>
        <w:t>infatti,</w:t>
      </w:r>
      <w:r w:rsidRPr="002E24C4">
        <w:rPr>
          <w:rFonts w:eastAsia="Calibri" w:cs="Times New Roman"/>
          <w:lang w:val="it-IT" w:eastAsia="en-US"/>
        </w:rPr>
        <w:t xml:space="preserve"> la stratificazione tipica del modello </w:t>
      </w:r>
      <w:r w:rsidR="00DC30F2" w:rsidRPr="002E24C4">
        <w:rPr>
          <w:rFonts w:eastAsia="Calibri" w:cs="Times New Roman"/>
          <w:lang w:val="it-IT" w:eastAsia="en-US"/>
        </w:rPr>
        <w:t>che si riferisce allo</w:t>
      </w:r>
      <w:r w:rsidRPr="002E24C4">
        <w:rPr>
          <w:rFonts w:eastAsia="Calibri" w:cs="Times New Roman"/>
          <w:lang w:val="it-IT" w:eastAsia="en-US"/>
        </w:rPr>
        <w:t xml:space="preserve"> stack ISO/OSI non e perfettamente scalabile sulle WSN. </w:t>
      </w:r>
      <w:r w:rsidR="00DC30F2" w:rsidRPr="002E24C4">
        <w:rPr>
          <w:rFonts w:eastAsia="Calibri" w:cs="Times New Roman"/>
          <w:lang w:val="it-IT" w:eastAsia="en-US"/>
        </w:rPr>
        <w:t>Infatti,</w:t>
      </w:r>
      <w:r w:rsidRPr="002E24C4">
        <w:rPr>
          <w:rFonts w:eastAsia="Calibri" w:cs="Times New Roman"/>
          <w:lang w:val="it-IT" w:eastAsia="en-US"/>
        </w:rPr>
        <w:t xml:space="preserve"> in questo</w:t>
      </w:r>
      <w:r w:rsidR="004F03FB" w:rsidRPr="002E24C4">
        <w:rPr>
          <w:rFonts w:eastAsia="Calibri" w:cs="Times New Roman"/>
          <w:lang w:val="it-IT" w:eastAsia="en-US"/>
        </w:rPr>
        <w:t xml:space="preserve"> </w:t>
      </w:r>
      <w:r w:rsidRPr="002E24C4">
        <w:rPr>
          <w:rFonts w:eastAsia="Calibri" w:cs="Times New Roman"/>
          <w:lang w:val="it-IT" w:eastAsia="en-US"/>
        </w:rPr>
        <w:t xml:space="preserve">tipo di reti il protocollo </w:t>
      </w:r>
      <w:r w:rsidR="00DC30F2" w:rsidRPr="002E24C4">
        <w:rPr>
          <w:rFonts w:eastAsia="Calibri" w:cs="Times New Roman"/>
          <w:lang w:val="it-IT" w:eastAsia="en-US"/>
        </w:rPr>
        <w:t>d’</w:t>
      </w:r>
      <w:r w:rsidRPr="002E24C4">
        <w:rPr>
          <w:rFonts w:eastAsia="Calibri" w:cs="Times New Roman"/>
          <w:lang w:val="it-IT" w:eastAsia="en-US"/>
        </w:rPr>
        <w:t>instradamento (che nel modello ISO/OSI e una prerogativa del</w:t>
      </w:r>
      <w:r w:rsidR="000804EA" w:rsidRPr="002E24C4">
        <w:rPr>
          <w:rFonts w:eastAsia="Calibri" w:cs="Times New Roman"/>
          <w:lang w:val="it-IT" w:eastAsia="en-US"/>
        </w:rPr>
        <w:t xml:space="preserve"> </w:t>
      </w:r>
      <w:r w:rsidRPr="002E24C4">
        <w:rPr>
          <w:rFonts w:eastAsia="Calibri" w:cs="Times New Roman"/>
          <w:lang w:val="it-IT" w:eastAsia="en-US"/>
        </w:rPr>
        <w:t>livello rete) deve necessariamente anche inglobare il controllo del MAC e dello strato</w:t>
      </w:r>
      <w:r w:rsidR="004F03FB" w:rsidRPr="002E24C4">
        <w:rPr>
          <w:rFonts w:eastAsia="Calibri" w:cs="Times New Roman"/>
          <w:lang w:val="it-IT" w:eastAsia="en-US"/>
        </w:rPr>
        <w:t xml:space="preserve"> </w:t>
      </w:r>
      <w:r w:rsidRPr="002E24C4">
        <w:rPr>
          <w:rFonts w:eastAsia="Calibri" w:cs="Times New Roman"/>
          <w:lang w:val="it-IT" w:eastAsia="en-US"/>
        </w:rPr>
        <w:t xml:space="preserve">fisico, proprio per venire incontro </w:t>
      </w:r>
      <w:r w:rsidR="00DC30F2" w:rsidRPr="002E24C4">
        <w:rPr>
          <w:rFonts w:eastAsia="Calibri" w:cs="Times New Roman"/>
          <w:lang w:val="it-IT" w:eastAsia="en-US"/>
        </w:rPr>
        <w:t>a</w:t>
      </w:r>
      <w:r w:rsidRPr="002E24C4">
        <w:rPr>
          <w:rFonts w:eastAsia="Calibri" w:cs="Times New Roman"/>
          <w:lang w:val="it-IT" w:eastAsia="en-US"/>
        </w:rPr>
        <w:t xml:space="preserve"> uno dei requisiti fondamentali delle WSN ossia</w:t>
      </w:r>
      <w:r w:rsidR="004F03FB" w:rsidRPr="002E24C4">
        <w:rPr>
          <w:rFonts w:eastAsia="Calibri" w:cs="Times New Roman"/>
          <w:lang w:val="it-IT" w:eastAsia="en-US"/>
        </w:rPr>
        <w:t xml:space="preserve"> </w:t>
      </w:r>
      <w:r w:rsidRPr="002E24C4">
        <w:rPr>
          <w:rFonts w:eastAsia="Calibri" w:cs="Times New Roman"/>
          <w:lang w:val="it-IT" w:eastAsia="en-US"/>
        </w:rPr>
        <w:t>ottimizzare i consumi energetici, in questo caso si parla di approccio cross-layer</w:t>
      </w:r>
      <w:r w:rsidR="004F03FB" w:rsidRPr="002E24C4">
        <w:rPr>
          <w:rFonts w:eastAsia="Calibri" w:cs="Times New Roman"/>
          <w:lang w:val="it-IT" w:eastAsia="en-US"/>
        </w:rPr>
        <w:t>.</w:t>
      </w:r>
      <w:r w:rsidR="003F38B7" w:rsidRPr="002E24C4">
        <w:rPr>
          <w:rFonts w:eastAsia="Calibri" w:cs="Times New Roman"/>
          <w:lang w:val="it-IT" w:eastAsia="en-US"/>
        </w:rPr>
        <w:t xml:space="preserve"> </w:t>
      </w:r>
    </w:p>
    <w:p w14:paraId="5102AD47" w14:textId="77777777" w:rsidR="00C27444" w:rsidRPr="002E24C4" w:rsidRDefault="003F38B7" w:rsidP="00383E23">
      <w:pPr>
        <w:autoSpaceDE w:val="0"/>
        <w:autoSpaceDN w:val="0"/>
        <w:adjustRightInd w:val="0"/>
        <w:rPr>
          <w:lang w:val="it-IT"/>
        </w:rPr>
      </w:pPr>
      <w:r w:rsidRPr="002E24C4">
        <w:rPr>
          <w:lang w:val="it-IT"/>
        </w:rPr>
        <w:t>La topologia della rete è fornita dal livello rete, che non fa parte dello standard 802.15.4. Le topologie supportate sono quella a stella e quella peer-to-peer.</w:t>
      </w:r>
      <w:r w:rsidR="00E84F0A" w:rsidRPr="002E24C4">
        <w:rPr>
          <w:lang w:val="it-IT"/>
        </w:rPr>
        <w:t xml:space="preserve"> </w:t>
      </w:r>
      <w:r w:rsidR="00557146" w:rsidRPr="002E24C4">
        <w:rPr>
          <w:lang w:val="it-IT"/>
        </w:rPr>
        <w:t>Lo standard IEEE 802.15.4 supp</w:t>
      </w:r>
      <w:r w:rsidR="00E84F0A" w:rsidRPr="002E24C4">
        <w:rPr>
          <w:lang w:val="it-IT"/>
        </w:rPr>
        <w:t>orta indirizzi a 64 e a 16 bit, i</w:t>
      </w:r>
      <w:r w:rsidR="00B664E2" w:rsidRPr="002E24C4">
        <w:rPr>
          <w:lang w:val="it-IT"/>
        </w:rPr>
        <w:t xml:space="preserve"> primi</w:t>
      </w:r>
      <w:r w:rsidR="00557146" w:rsidRPr="002E24C4">
        <w:rPr>
          <w:lang w:val="it-IT"/>
        </w:rPr>
        <w:t xml:space="preserve"> </w:t>
      </w:r>
      <w:r w:rsidR="00DC30F2" w:rsidRPr="002E24C4">
        <w:rPr>
          <w:lang w:val="it-IT"/>
        </w:rPr>
        <w:t>sono</w:t>
      </w:r>
      <w:r w:rsidR="007C0F40" w:rsidRPr="002E24C4">
        <w:rPr>
          <w:lang w:val="it-IT"/>
        </w:rPr>
        <w:t xml:space="preserve"> </w:t>
      </w:r>
      <w:r w:rsidR="00DF07EA" w:rsidRPr="002E24C4">
        <w:rPr>
          <w:lang w:val="it-IT"/>
        </w:rPr>
        <w:t>utilizzati per identifi</w:t>
      </w:r>
      <w:r w:rsidR="00557146" w:rsidRPr="002E24C4">
        <w:rPr>
          <w:lang w:val="it-IT"/>
        </w:rPr>
        <w:t>care accuratamente i disposi</w:t>
      </w:r>
      <w:r w:rsidR="00DF07EA" w:rsidRPr="002E24C4">
        <w:rPr>
          <w:lang w:val="it-IT"/>
        </w:rPr>
        <w:t xml:space="preserve">tivi, mentre </w:t>
      </w:r>
      <w:r w:rsidR="000221E4" w:rsidRPr="002E24C4">
        <w:rPr>
          <w:lang w:val="it-IT"/>
        </w:rPr>
        <w:t xml:space="preserve">i secondi quelli </w:t>
      </w:r>
      <w:r w:rsidR="00E84F0A" w:rsidRPr="002E24C4">
        <w:rPr>
          <w:lang w:val="it-IT"/>
        </w:rPr>
        <w:t xml:space="preserve">a 16 bit, </w:t>
      </w:r>
      <w:r w:rsidR="00557146" w:rsidRPr="002E24C4">
        <w:rPr>
          <w:lang w:val="it-IT"/>
        </w:rPr>
        <w:t>servono per comunicare</w:t>
      </w:r>
      <w:r w:rsidR="000221E4" w:rsidRPr="002E24C4">
        <w:rPr>
          <w:lang w:val="it-IT"/>
        </w:rPr>
        <w:t xml:space="preserve"> con la rete dopo che il nodo sia</w:t>
      </w:r>
      <w:r w:rsidR="00DF07EA" w:rsidRPr="002E24C4">
        <w:rPr>
          <w:lang w:val="it-IT"/>
        </w:rPr>
        <w:t xml:space="preserve"> stato identifi</w:t>
      </w:r>
      <w:r w:rsidR="00557146" w:rsidRPr="002E24C4">
        <w:rPr>
          <w:lang w:val="it-IT"/>
        </w:rPr>
        <w:t>cato.</w:t>
      </w:r>
      <w:r w:rsidR="000221E4" w:rsidRPr="002E24C4">
        <w:rPr>
          <w:lang w:val="it-IT"/>
        </w:rPr>
        <w:t xml:space="preserve"> </w:t>
      </w:r>
    </w:p>
    <w:p w14:paraId="6EBE5D4C" w14:textId="77777777" w:rsidR="00DC30F2" w:rsidRPr="002E24C4" w:rsidRDefault="000B2AF1" w:rsidP="00383E23">
      <w:pPr>
        <w:pStyle w:val="testo"/>
        <w:spacing w:line="360" w:lineRule="auto"/>
        <w:ind w:firstLine="0"/>
      </w:pPr>
      <w:r w:rsidRPr="002E24C4">
        <w:t>In generale i criteri utilizzati per la scelta dei sistemi di localizzazione sono molteplici, ma solitamente si richiede che le posizioni stimate siano attendibili, cioè che l'errore (massimo, medio o la sua deviazione s</w:t>
      </w:r>
      <w:r w:rsidR="00644C1B" w:rsidRPr="002E24C4">
        <w:t>tandard) sia sufficientemente piccolo</w:t>
      </w:r>
      <w:r w:rsidRPr="002E24C4">
        <w:t xml:space="preserve">. </w:t>
      </w:r>
      <w:r w:rsidR="00644C1B" w:rsidRPr="002E24C4">
        <w:t>Dove il sufficientemente piccolo</w:t>
      </w:r>
      <w:r w:rsidRPr="002E24C4">
        <w:t xml:space="preserve"> si definisce in base all'applicazione per cui </w:t>
      </w:r>
      <w:r w:rsidR="00644C1B" w:rsidRPr="002E24C4">
        <w:t xml:space="preserve">la localizzazione </w:t>
      </w:r>
      <w:r w:rsidRPr="002E24C4">
        <w:t>si utilizza. L'accuratezza sul posizionamento è legata al tipo di hardware di cui dispone il nodo,</w:t>
      </w:r>
      <w:r w:rsidR="00644C1B" w:rsidRPr="002E24C4">
        <w:t xml:space="preserve"> architetture più </w:t>
      </w:r>
      <w:r w:rsidRPr="002E24C4">
        <w:t xml:space="preserve">sofisticate possono ridurre notevolmente gli errori di localizzazione ma </w:t>
      </w:r>
      <w:r w:rsidRPr="002E24C4">
        <w:lastRenderedPageBreak/>
        <w:t>solitamente ciò avviene a scapito, oltre che di un aumento del consumo energetico, anche di un incremento del costo dei nodi stessi, aspetto fondamentale per tutte le applicazioni di carattere commerciale. L’algoritmo di localizzazione quindi deve essere il più semplice possibile, impiegare il minor numero di risorse ed essere caratterizzato da un costo computazionale basso. La semplicità dell'algoritmo è richiesta inoltre qualora l'applicazione necessiti di una localizzazione in tempo reale</w:t>
      </w:r>
      <w:r w:rsidR="00EC59F3" w:rsidRPr="002E24C4">
        <w:t xml:space="preserve">. </w:t>
      </w:r>
    </w:p>
    <w:p w14:paraId="180E2B04" w14:textId="77777777" w:rsidR="000B2AF1" w:rsidRPr="002E24C4" w:rsidRDefault="00EC59F3" w:rsidP="00383E23">
      <w:pPr>
        <w:pStyle w:val="testo"/>
        <w:spacing w:line="360" w:lineRule="auto"/>
        <w:ind w:firstLine="0"/>
      </w:pPr>
      <w:r w:rsidRPr="002E24C4">
        <w:t>Si fa</w:t>
      </w:r>
      <w:r w:rsidR="00CE4CEF" w:rsidRPr="002E24C4">
        <w:t xml:space="preserve"> di seguito</w:t>
      </w:r>
      <w:r w:rsidRPr="002E24C4">
        <w:t xml:space="preserve"> una panoramica su quelle che sono le scelte implementative per un sistema di localizzazione.</w:t>
      </w:r>
    </w:p>
    <w:p w14:paraId="7294FC69" w14:textId="77777777" w:rsidR="00415251" w:rsidRPr="002E24C4" w:rsidRDefault="00DC3704" w:rsidP="00AE728B">
      <w:pPr>
        <w:pStyle w:val="Heading2"/>
        <w:numPr>
          <w:ilvl w:val="1"/>
          <w:numId w:val="41"/>
        </w:numPr>
      </w:pPr>
      <w:r w:rsidRPr="002E24C4">
        <w:t xml:space="preserve"> </w:t>
      </w:r>
      <w:r w:rsidR="00574D2D" w:rsidRPr="002E24C4">
        <w:t xml:space="preserve"> </w:t>
      </w:r>
      <w:bookmarkStart w:id="188" w:name="_Toc365833972"/>
      <w:r w:rsidR="00415251" w:rsidRPr="002E24C4">
        <w:t>Localizzazione cooperativa o non cooperativa</w:t>
      </w:r>
      <w:bookmarkEnd w:id="188"/>
    </w:p>
    <w:p w14:paraId="58A43EAE" w14:textId="77777777" w:rsidR="00415251" w:rsidRPr="002E24C4" w:rsidRDefault="00F33296" w:rsidP="00383E23">
      <w:pPr>
        <w:pStyle w:val="testo"/>
        <w:spacing w:line="360" w:lineRule="auto"/>
        <w:ind w:firstLine="0"/>
      </w:pPr>
      <w:r w:rsidRPr="002E24C4">
        <w:t>Questa d</w:t>
      </w:r>
      <w:r w:rsidR="00643233" w:rsidRPr="002E24C4">
        <w:t xml:space="preserve">ifferenziazione </w:t>
      </w:r>
      <w:r w:rsidRPr="002E24C4">
        <w:t xml:space="preserve">è </w:t>
      </w:r>
      <w:r w:rsidR="00643233" w:rsidRPr="002E24C4">
        <w:t xml:space="preserve">definita </w:t>
      </w:r>
      <w:r w:rsidRPr="002E24C4">
        <w:t>dall’</w:t>
      </w:r>
      <w:r w:rsidR="00415251" w:rsidRPr="002E24C4">
        <w:t>interazione o meno del target con il resto del sistema. Tipicamente i sistemi di localizzazione richiedono la presenza di un dispositivo elett</w:t>
      </w:r>
      <w:r w:rsidR="00643233" w:rsidRPr="002E24C4">
        <w:t>ronico sul target, che partecipi</w:t>
      </w:r>
      <w:r w:rsidR="00415251" w:rsidRPr="002E24C4">
        <w:t xml:space="preserve"> attivamente al processo di localizzazione; in alternativa l’assenza di questo individua sis</w:t>
      </w:r>
      <w:r w:rsidR="00574D2D" w:rsidRPr="002E24C4">
        <w:t>temi DfP</w:t>
      </w:r>
      <w:r w:rsidR="00504578" w:rsidRPr="002E24C4">
        <w:t xml:space="preserve">. </w:t>
      </w:r>
      <w:r w:rsidR="00415251" w:rsidRPr="002E24C4">
        <w:t>Il lavoro di tesi</w:t>
      </w:r>
      <w:r w:rsidR="00643233" w:rsidRPr="002E24C4">
        <w:t>, come già esposto,</w:t>
      </w:r>
      <w:r w:rsidR="00415251" w:rsidRPr="002E24C4">
        <w:t xml:space="preserve"> verte proprio sui sistemi di localizzazione che appartengono a questa categoria. </w:t>
      </w:r>
    </w:p>
    <w:p w14:paraId="300580D7" w14:textId="77777777" w:rsidR="00415251" w:rsidRPr="002E24C4" w:rsidRDefault="00DC3704" w:rsidP="00AE728B">
      <w:pPr>
        <w:pStyle w:val="Heading2"/>
        <w:numPr>
          <w:ilvl w:val="1"/>
          <w:numId w:val="41"/>
        </w:numPr>
      </w:pPr>
      <w:r w:rsidRPr="002E24C4">
        <w:t xml:space="preserve">  </w:t>
      </w:r>
      <w:bookmarkStart w:id="189" w:name="_Toc365833973"/>
      <w:r w:rsidR="00415251" w:rsidRPr="002E24C4">
        <w:t>Localizzazione centralizzata o distribuita</w:t>
      </w:r>
      <w:bookmarkEnd w:id="189"/>
    </w:p>
    <w:p w14:paraId="5E2C7399" w14:textId="77777777" w:rsidR="00415251" w:rsidRPr="002E24C4" w:rsidRDefault="005B3C70" w:rsidP="00383E23">
      <w:pPr>
        <w:pStyle w:val="testo"/>
        <w:spacing w:line="360" w:lineRule="auto"/>
        <w:ind w:firstLine="0"/>
      </w:pPr>
      <w:r w:rsidRPr="002E24C4">
        <w:t xml:space="preserve">Tale distinzione scaturisce dal fatto </w:t>
      </w:r>
      <w:r w:rsidR="00415251" w:rsidRPr="002E24C4">
        <w:t>che sia un particolare nodo a stabilire la posizione di og</w:t>
      </w:r>
      <w:r w:rsidRPr="002E24C4">
        <w:t xml:space="preserve">ni elemento della rete, localizzazione centralizzata, </w:t>
      </w:r>
      <w:r w:rsidR="00415251" w:rsidRPr="002E24C4">
        <w:t>oppure che ciascuno s</w:t>
      </w:r>
      <w:r w:rsidR="00643233" w:rsidRPr="002E24C4">
        <w:t>i localizzi in maniera autonoma,</w:t>
      </w:r>
      <w:r w:rsidRPr="002E24C4">
        <w:t xml:space="preserve"> localizzazione </w:t>
      </w:r>
      <w:r w:rsidR="00643233" w:rsidRPr="002E24C4">
        <w:t xml:space="preserve">distribuita. </w:t>
      </w:r>
      <w:r w:rsidR="00415251" w:rsidRPr="002E24C4">
        <w:t>Generalmente nella localizzazione centr</w:t>
      </w:r>
      <w:r w:rsidR="003D7D3A" w:rsidRPr="002E24C4">
        <w:t>alizzata c’è un</w:t>
      </w:r>
      <w:r w:rsidR="00504578" w:rsidRPr="002E24C4">
        <w:t xml:space="preserve"> nodo privilegiato, detto sink,</w:t>
      </w:r>
      <w:r w:rsidR="00415251" w:rsidRPr="002E24C4">
        <w:t xml:space="preserve"> </w:t>
      </w:r>
      <w:r w:rsidR="00643233" w:rsidRPr="002E24C4">
        <w:t xml:space="preserve">che dispone </w:t>
      </w:r>
      <w:r w:rsidR="003D7D3A" w:rsidRPr="002E24C4">
        <w:t xml:space="preserve">di maggiore </w:t>
      </w:r>
      <w:r w:rsidR="00415251" w:rsidRPr="002E24C4">
        <w:t>capacità di calcolo e di energia degl</w:t>
      </w:r>
      <w:r w:rsidRPr="002E24C4">
        <w:t xml:space="preserve">i altri nodi, </w:t>
      </w:r>
      <w:r w:rsidR="00643233" w:rsidRPr="002E24C4">
        <w:t>e ha il compito</w:t>
      </w:r>
      <w:r w:rsidR="00755092" w:rsidRPr="002E24C4">
        <w:t xml:space="preserve"> </w:t>
      </w:r>
      <w:r w:rsidR="00643233" w:rsidRPr="002E24C4">
        <w:t xml:space="preserve">di gestire </w:t>
      </w:r>
      <w:r w:rsidR="00755092" w:rsidRPr="002E24C4">
        <w:t>le inform</w:t>
      </w:r>
      <w:r w:rsidR="00415251" w:rsidRPr="002E24C4">
        <w:t>azioni fornitegli dall'intera</w:t>
      </w:r>
      <w:r w:rsidR="00504578" w:rsidRPr="002E24C4">
        <w:t xml:space="preserve"> rete</w:t>
      </w:r>
      <w:r w:rsidR="00755092" w:rsidRPr="002E24C4">
        <w:t>. Questo</w:t>
      </w:r>
      <w:r w:rsidR="00643233" w:rsidRPr="002E24C4">
        <w:t xml:space="preserve"> modo di operare</w:t>
      </w:r>
      <w:r w:rsidR="00755092" w:rsidRPr="002E24C4">
        <w:t xml:space="preserve"> in maniera centralizzata, provoca</w:t>
      </w:r>
      <w:r w:rsidR="00415251" w:rsidRPr="002E24C4">
        <w:t xml:space="preserve"> un aumento della latenza e della quantità di pacchetti rad</w:t>
      </w:r>
      <w:r w:rsidR="00755092" w:rsidRPr="002E24C4">
        <w:t xml:space="preserve">io che i nodi devono scambiarsi. Inoltre possono esserci problemi di riservatezza, </w:t>
      </w:r>
      <w:r w:rsidR="00F33296" w:rsidRPr="002E24C4">
        <w:t>poiché</w:t>
      </w:r>
      <w:r w:rsidR="00755092" w:rsidRPr="002E24C4">
        <w:t xml:space="preserve"> il sink riceve e gestisce le </w:t>
      </w:r>
      <w:r w:rsidR="001361C8" w:rsidRPr="002E24C4">
        <w:t>informazioni di</w:t>
      </w:r>
      <w:r w:rsidR="00415251" w:rsidRPr="002E24C4">
        <w:t xml:space="preserve"> tutti</w:t>
      </w:r>
      <w:r w:rsidR="00504578" w:rsidRPr="002E24C4">
        <w:t>,</w:t>
      </w:r>
      <w:r w:rsidR="00415251" w:rsidRPr="002E24C4">
        <w:t xml:space="preserve"> e tale aspetto può essere un vantaggio o meno in base all’applicazione. Se le dimensioni della r</w:t>
      </w:r>
      <w:r w:rsidR="00643233" w:rsidRPr="002E24C4">
        <w:t>ete, intese come numero di nodi,</w:t>
      </w:r>
      <w:r w:rsidR="00415251" w:rsidRPr="002E24C4">
        <w:t xml:space="preserve"> diventano considerevoli</w:t>
      </w:r>
      <w:r w:rsidR="001361C8" w:rsidRPr="002E24C4">
        <w:t>,</w:t>
      </w:r>
      <w:r w:rsidR="00415251" w:rsidRPr="002E24C4">
        <w:t xml:space="preserve"> la localizzazion</w:t>
      </w:r>
      <w:r w:rsidR="00643233" w:rsidRPr="002E24C4">
        <w:t>e distribuit</w:t>
      </w:r>
      <w:r w:rsidRPr="002E24C4">
        <w:t xml:space="preserve">a è più vantaggiosa. </w:t>
      </w:r>
      <w:r w:rsidR="00D751A1" w:rsidRPr="002E24C4">
        <w:t xml:space="preserve">In </w:t>
      </w:r>
      <w:r w:rsidRPr="002E24C4">
        <w:t>reti</w:t>
      </w:r>
      <w:r w:rsidR="001361C8" w:rsidRPr="002E24C4">
        <w:t xml:space="preserve"> centralizzate</w:t>
      </w:r>
      <w:r w:rsidR="00F33296" w:rsidRPr="002E24C4">
        <w:t>, infatti</w:t>
      </w:r>
      <w:r w:rsidR="001361C8" w:rsidRPr="002E24C4">
        <w:t xml:space="preserve">, </w:t>
      </w:r>
      <w:r w:rsidRPr="002E24C4">
        <w:t>p</w:t>
      </w:r>
      <w:r w:rsidR="00D751A1" w:rsidRPr="002E24C4">
        <w:t>ossono verificarsi casi</w:t>
      </w:r>
      <w:r w:rsidR="001361C8" w:rsidRPr="002E24C4">
        <w:t xml:space="preserve"> in cui l’eccessiva </w:t>
      </w:r>
      <w:r w:rsidR="00415251" w:rsidRPr="002E24C4">
        <w:t>distanza</w:t>
      </w:r>
      <w:r w:rsidR="001361C8" w:rsidRPr="002E24C4">
        <w:t xml:space="preserve"> tra alcuni nodi e il </w:t>
      </w:r>
      <w:r w:rsidR="00415251" w:rsidRPr="002E24C4">
        <w:t>sink,</w:t>
      </w:r>
      <w:r w:rsidR="001361C8" w:rsidRPr="002E24C4">
        <w:t xml:space="preserve"> non consenta lo </w:t>
      </w:r>
      <w:r w:rsidR="00415251" w:rsidRPr="002E24C4">
        <w:t>scambio di informazioni</w:t>
      </w:r>
      <w:r w:rsidR="001361C8" w:rsidRPr="002E24C4">
        <w:t xml:space="preserve"> in modo ottimale. </w:t>
      </w:r>
      <w:r w:rsidR="00A52B0F" w:rsidRPr="002E24C4">
        <w:t>Invece c</w:t>
      </w:r>
      <w:r w:rsidR="00415251" w:rsidRPr="002E24C4">
        <w:t xml:space="preserve">on la localizzazione </w:t>
      </w:r>
      <w:r w:rsidR="00415251" w:rsidRPr="002E24C4">
        <w:lastRenderedPageBreak/>
        <w:t>distribuita</w:t>
      </w:r>
      <w:r w:rsidR="00D751A1" w:rsidRPr="002E24C4">
        <w:t>,</w:t>
      </w:r>
      <w:r w:rsidR="00415251" w:rsidRPr="002E24C4">
        <w:t xml:space="preserve"> ogni nodo scambia informazioni solo con i nodi a lui vicini e determina auton</w:t>
      </w:r>
      <w:r w:rsidR="00A52B0F" w:rsidRPr="002E24C4">
        <w:t>omamente la propria posizione</w:t>
      </w:r>
      <w:r w:rsidR="00D751A1" w:rsidRPr="002E24C4">
        <w:t>; in questo caso l</w:t>
      </w:r>
      <w:r w:rsidR="00415251" w:rsidRPr="002E24C4">
        <w:t>e informazioni fornite sono</w:t>
      </w:r>
      <w:r w:rsidR="001361C8" w:rsidRPr="002E24C4">
        <w:t xml:space="preserve"> certamente</w:t>
      </w:r>
      <w:r w:rsidR="00415251" w:rsidRPr="002E24C4">
        <w:t xml:space="preserve"> limitate</w:t>
      </w:r>
      <w:r w:rsidR="001361C8" w:rsidRPr="002E24C4">
        <w:t>,</w:t>
      </w:r>
      <w:r w:rsidR="00415251" w:rsidRPr="002E24C4">
        <w:t xml:space="preserve"> ma il minor numero di pacchetti scambiati permette di velocizzare il processo e ridurre i consumi energetici.</w:t>
      </w:r>
    </w:p>
    <w:p w14:paraId="6A5B96F6" w14:textId="77777777" w:rsidR="00415251" w:rsidRPr="002E24C4" w:rsidRDefault="00DC3704" w:rsidP="00AE728B">
      <w:pPr>
        <w:pStyle w:val="Heading2"/>
        <w:numPr>
          <w:ilvl w:val="1"/>
          <w:numId w:val="41"/>
        </w:numPr>
        <w:rPr>
          <w:lang w:val="en-US"/>
        </w:rPr>
      </w:pPr>
      <w:r w:rsidRPr="002E24C4">
        <w:t xml:space="preserve"> </w:t>
      </w:r>
      <w:r w:rsidR="00A269CA" w:rsidRPr="002E24C4">
        <w:t xml:space="preserve"> </w:t>
      </w:r>
      <w:bookmarkStart w:id="190" w:name="_Toc365833974"/>
      <w:r w:rsidR="00415251" w:rsidRPr="002E24C4">
        <w:rPr>
          <w:lang w:val="en-US"/>
        </w:rPr>
        <w:t>Anchor Based e Anchor Free</w:t>
      </w:r>
      <w:bookmarkEnd w:id="190"/>
    </w:p>
    <w:p w14:paraId="56BB4829" w14:textId="77777777" w:rsidR="00415251" w:rsidRPr="002E24C4" w:rsidRDefault="00415251" w:rsidP="00383E23">
      <w:pPr>
        <w:pStyle w:val="testo"/>
        <w:spacing w:line="360" w:lineRule="auto"/>
        <w:ind w:firstLine="0"/>
      </w:pPr>
      <w:r w:rsidRPr="002E24C4">
        <w:t>Un sistema Anchor Based si differenzia d</w:t>
      </w:r>
      <w:r w:rsidR="001361C8" w:rsidRPr="002E24C4">
        <w:t>a uno Anchor Free dal fatto che</w:t>
      </w:r>
      <w:r w:rsidRPr="002E24C4">
        <w:t xml:space="preserve"> i </w:t>
      </w:r>
      <w:r w:rsidR="00D04597" w:rsidRPr="002E24C4">
        <w:t xml:space="preserve">nodi di riferimento, </w:t>
      </w:r>
      <w:r w:rsidR="00F33296" w:rsidRPr="002E24C4">
        <w:t>dette ancore</w:t>
      </w:r>
      <w:r w:rsidRPr="002E24C4">
        <w:t>, conoscono pre</w:t>
      </w:r>
      <w:r w:rsidR="00D04597" w:rsidRPr="002E24C4">
        <w:t xml:space="preserve">cisamente la propria posizione, </w:t>
      </w:r>
      <w:r w:rsidRPr="002E24C4">
        <w:t xml:space="preserve">che trasmetteranno in broadcast unitamente alle altre informazioni. I nodi che non </w:t>
      </w:r>
      <w:r w:rsidR="00D04597" w:rsidRPr="002E24C4">
        <w:t xml:space="preserve">sono individuati da </w:t>
      </w:r>
      <w:r w:rsidRPr="002E24C4">
        <w:t xml:space="preserve">coordinate </w:t>
      </w:r>
      <w:r w:rsidR="00D04597" w:rsidRPr="002E24C4">
        <w:t xml:space="preserve">precise </w:t>
      </w:r>
      <w:r w:rsidR="00F33296" w:rsidRPr="002E24C4">
        <w:t>sono</w:t>
      </w:r>
      <w:r w:rsidR="00CD23F3" w:rsidRPr="002E24C4">
        <w:t xml:space="preserve"> chiamati Unknown</w:t>
      </w:r>
      <w:r w:rsidRPr="002E24C4">
        <w:t xml:space="preserve">. </w:t>
      </w:r>
      <w:r w:rsidR="00D04597" w:rsidRPr="002E24C4">
        <w:t>Gli a</w:t>
      </w:r>
      <w:r w:rsidRPr="002E24C4">
        <w:t xml:space="preserve">lgoritmi pensati per funzionare su WSN Anchor Based localizzano gli Unknown all’interno di un sistema di riferimento assoluto, che associa in maniera univoca un nodo </w:t>
      </w:r>
      <w:r w:rsidR="00F33296" w:rsidRPr="002E24C4">
        <w:t>a</w:t>
      </w:r>
      <w:r w:rsidRPr="002E24C4">
        <w:t xml:space="preserve"> una posizione. Invece nelle reti Anchor Free le ancore sono dei partic</w:t>
      </w:r>
      <w:r w:rsidR="00CD23F3" w:rsidRPr="002E24C4">
        <w:t xml:space="preserve">olari Unknown, che trasmettono la loro posizione </w:t>
      </w:r>
      <w:r w:rsidRPr="002E24C4">
        <w:t>ma in un sistema di riferimento relativo</w:t>
      </w:r>
      <w:r w:rsidR="00CD23F3" w:rsidRPr="002E24C4">
        <w:t xml:space="preserve">, </w:t>
      </w:r>
      <w:r w:rsidRPr="002E24C4">
        <w:t xml:space="preserve">creato da loro stessi. Una rete Anchor Based rispetto </w:t>
      </w:r>
      <w:r w:rsidR="00F33296" w:rsidRPr="002E24C4">
        <w:t>a</w:t>
      </w:r>
      <w:r w:rsidRPr="002E24C4">
        <w:t xml:space="preserve"> una Anchor Free ha l’indiscusso vantaggio di determinare la posizione in modo univoco, tale informazione può essere quindi tranquillamen</w:t>
      </w:r>
      <w:r w:rsidR="00B50EFC" w:rsidRPr="002E24C4">
        <w:t>te condivisa con altri sistemi. P</w:t>
      </w:r>
      <w:r w:rsidRPr="002E24C4">
        <w:t>resenta</w:t>
      </w:r>
      <w:r w:rsidR="00B50EFC" w:rsidRPr="002E24C4">
        <w:t xml:space="preserve"> però</w:t>
      </w:r>
      <w:r w:rsidRPr="002E24C4">
        <w:t xml:space="preserve"> degli</w:t>
      </w:r>
      <w:r w:rsidR="00CD23F3" w:rsidRPr="002E24C4">
        <w:t xml:space="preserve"> svantaggi dal punto di vista im</w:t>
      </w:r>
      <w:r w:rsidRPr="002E24C4">
        <w:t>plementativo, in quanto tutte le ancore devono essere a conoscenza della propria posizione e devono essere posizionate correttamente all’interno della rete, cosa che non accade per le reti Anc</w:t>
      </w:r>
      <w:r w:rsidR="00B50EFC" w:rsidRPr="002E24C4">
        <w:t>hor F</w:t>
      </w:r>
      <w:r w:rsidRPr="002E24C4">
        <w:t>ree.</w:t>
      </w:r>
    </w:p>
    <w:p w14:paraId="69CC4334" w14:textId="77777777" w:rsidR="00415251" w:rsidRPr="002E24C4" w:rsidRDefault="00DC3704" w:rsidP="00AE728B">
      <w:pPr>
        <w:pStyle w:val="Heading2"/>
        <w:numPr>
          <w:ilvl w:val="1"/>
          <w:numId w:val="41"/>
        </w:numPr>
        <w:rPr>
          <w:lang w:val="en-US"/>
        </w:rPr>
      </w:pPr>
      <w:r w:rsidRPr="002E24C4">
        <w:t xml:space="preserve"> </w:t>
      </w:r>
      <w:r w:rsidR="00A269CA" w:rsidRPr="002E24C4">
        <w:t xml:space="preserve"> </w:t>
      </w:r>
      <w:bookmarkStart w:id="191" w:name="_Toc365833975"/>
      <w:r w:rsidR="00415251" w:rsidRPr="002E24C4">
        <w:rPr>
          <w:lang w:val="en-US"/>
        </w:rPr>
        <w:t>Range Based e Range Free</w:t>
      </w:r>
      <w:bookmarkEnd w:id="191"/>
    </w:p>
    <w:p w14:paraId="5C3B1AD3" w14:textId="77777777" w:rsidR="00415251" w:rsidRPr="002E24C4" w:rsidRDefault="00D751A1" w:rsidP="00383E23">
      <w:pPr>
        <w:pStyle w:val="testo"/>
        <w:spacing w:line="360" w:lineRule="auto"/>
        <w:ind w:firstLine="0"/>
      </w:pPr>
      <w:r w:rsidRPr="002E24C4">
        <w:rPr>
          <w:rFonts w:eastAsiaTheme="minorHAnsi" w:cs="Times New Roman"/>
          <w:lang w:eastAsia="en-US"/>
        </w:rPr>
        <w:t xml:space="preserve">I due tipi di </w:t>
      </w:r>
      <w:r w:rsidR="000B2AF1" w:rsidRPr="002E24C4">
        <w:t>s</w:t>
      </w:r>
      <w:r w:rsidR="00415251" w:rsidRPr="002E24C4">
        <w:t>istem</w:t>
      </w:r>
      <w:r w:rsidR="000B2AF1" w:rsidRPr="002E24C4">
        <w:t>i</w:t>
      </w:r>
      <w:r w:rsidR="00415251" w:rsidRPr="002E24C4">
        <w:t xml:space="preserve"> si differenziano</w:t>
      </w:r>
      <w:r w:rsidR="00DD5E99" w:rsidRPr="002E24C4">
        <w:t xml:space="preserve"> </w:t>
      </w:r>
      <w:r w:rsidR="00415251" w:rsidRPr="002E24C4">
        <w:t>sul modo diverso con cui i nodi valutano le distanze o le direzioni dalla sorgente del pacchetto radio</w:t>
      </w:r>
      <w:r w:rsidR="000B2AF1" w:rsidRPr="002E24C4">
        <w:t xml:space="preserve">. </w:t>
      </w:r>
      <w:r w:rsidR="00415251" w:rsidRPr="002E24C4">
        <w:t xml:space="preserve">Si chiamano Range Based i protocolli che fanno uso </w:t>
      </w:r>
      <w:r w:rsidRPr="002E24C4">
        <w:t xml:space="preserve">per la determinazione delle posizioni, </w:t>
      </w:r>
      <w:r w:rsidR="00415251" w:rsidRPr="002E24C4">
        <w:t>di stime di distanza punto-punto o di angoli assoluti</w:t>
      </w:r>
      <w:r w:rsidR="000B2AF1" w:rsidRPr="002E24C4">
        <w:t>;</w:t>
      </w:r>
      <w:r w:rsidR="00415251" w:rsidRPr="002E24C4">
        <w:t xml:space="preserve"> l'accuratezza di queste misure dipende dal mezzo trasmissivo, dall'ambiente circostante e dall'hardware a disposizione. I protocolli Range Free al contrario non tentano di stimare </w:t>
      </w:r>
      <w:r w:rsidR="000B2AF1" w:rsidRPr="002E24C4">
        <w:t>valori assoluti, angoli e distanze,</w:t>
      </w:r>
      <w:r w:rsidR="00415251" w:rsidRPr="002E24C4">
        <w:t xml:space="preserve"> ma si basano su valutazioni relative.</w:t>
      </w:r>
    </w:p>
    <w:p w14:paraId="6280F0EF" w14:textId="77777777" w:rsidR="00415251" w:rsidRPr="002E24C4" w:rsidRDefault="00DC3704" w:rsidP="00AE728B">
      <w:pPr>
        <w:pStyle w:val="Heading2"/>
        <w:numPr>
          <w:ilvl w:val="1"/>
          <w:numId w:val="41"/>
        </w:numPr>
      </w:pPr>
      <w:r w:rsidRPr="002E24C4">
        <w:lastRenderedPageBreak/>
        <w:t xml:space="preserve"> </w:t>
      </w:r>
      <w:r w:rsidR="0098439B" w:rsidRPr="002E24C4">
        <w:t xml:space="preserve"> </w:t>
      </w:r>
      <w:bookmarkStart w:id="192" w:name="_Toc365833976"/>
      <w:r w:rsidR="0098439B" w:rsidRPr="002E24C4">
        <w:t>Fasi della localizzazione</w:t>
      </w:r>
      <w:bookmarkEnd w:id="192"/>
    </w:p>
    <w:p w14:paraId="07A7EA54" w14:textId="77777777" w:rsidR="00DB6B50" w:rsidRPr="002E24C4" w:rsidRDefault="00CE4CEF" w:rsidP="00383E23">
      <w:pPr>
        <w:pStyle w:val="testo"/>
        <w:spacing w:line="360" w:lineRule="auto"/>
        <w:ind w:firstLine="0"/>
      </w:pPr>
      <w:r w:rsidRPr="002E24C4">
        <w:t>Generalmente negli algoritmi di localizzazione sono facilmente identificabili tre fasi [12], non necessariamente presenti in tutti i sistemi:</w:t>
      </w:r>
    </w:p>
    <w:p w14:paraId="4FD54266" w14:textId="77777777" w:rsidR="00415251" w:rsidRPr="002E24C4" w:rsidRDefault="00415251" w:rsidP="00383E23">
      <w:pPr>
        <w:pStyle w:val="testo"/>
        <w:numPr>
          <w:ilvl w:val="0"/>
          <w:numId w:val="14"/>
        </w:numPr>
        <w:spacing w:line="360" w:lineRule="auto"/>
      </w:pPr>
      <w:r w:rsidRPr="002E24C4">
        <w:t>Ranging</w:t>
      </w:r>
      <w:r w:rsidR="00DB6B50" w:rsidRPr="002E24C4">
        <w:t>:</w:t>
      </w:r>
      <w:r w:rsidRPr="002E24C4">
        <w:t xml:space="preserve"> consiste nella stima delle distanze che </w:t>
      </w:r>
      <w:r w:rsidR="00DB6B50" w:rsidRPr="002E24C4">
        <w:t>può avvenire con diverse tecniche.</w:t>
      </w:r>
      <w:r w:rsidRPr="002E24C4">
        <w:t xml:space="preserve"> </w:t>
      </w:r>
    </w:p>
    <w:p w14:paraId="43613180" w14:textId="77777777" w:rsidR="00415251" w:rsidRPr="002E24C4" w:rsidRDefault="00935184" w:rsidP="00383E23">
      <w:pPr>
        <w:pStyle w:val="testo"/>
        <w:numPr>
          <w:ilvl w:val="0"/>
          <w:numId w:val="5"/>
        </w:numPr>
        <w:spacing w:line="360" w:lineRule="auto"/>
      </w:pPr>
      <w:r w:rsidRPr="002E24C4">
        <w:t>Positioning</w:t>
      </w:r>
      <w:r w:rsidR="00DB6B50" w:rsidRPr="002E24C4">
        <w:t xml:space="preserve">: </w:t>
      </w:r>
      <w:r w:rsidR="00415251" w:rsidRPr="002E24C4">
        <w:t xml:space="preserve">fase in cui note le </w:t>
      </w:r>
      <w:r w:rsidR="00CE4CEF" w:rsidRPr="002E24C4">
        <w:t>distanze, i</w:t>
      </w:r>
      <w:r w:rsidR="00415251" w:rsidRPr="002E24C4">
        <w:t xml:space="preserve"> nodi d</w:t>
      </w:r>
      <w:r w:rsidR="00DB6B50" w:rsidRPr="002E24C4">
        <w:t>eterminano la propria posizione.</w:t>
      </w:r>
    </w:p>
    <w:p w14:paraId="02B4CB4D" w14:textId="77777777" w:rsidR="00415251" w:rsidRPr="002E24C4" w:rsidRDefault="00DB6B50" w:rsidP="00383E23">
      <w:pPr>
        <w:pStyle w:val="testo"/>
        <w:numPr>
          <w:ilvl w:val="0"/>
          <w:numId w:val="5"/>
        </w:numPr>
        <w:autoSpaceDE w:val="0"/>
        <w:autoSpaceDN w:val="0"/>
        <w:adjustRightInd w:val="0"/>
        <w:spacing w:line="360" w:lineRule="auto"/>
        <w:rPr>
          <w:rFonts w:cs="Times New Roman"/>
          <w:b/>
        </w:rPr>
      </w:pPr>
      <w:r w:rsidRPr="002E24C4">
        <w:t xml:space="preserve">Refinement: </w:t>
      </w:r>
      <w:r w:rsidR="00415251" w:rsidRPr="002E24C4">
        <w:t>fase in cui si migliora la stima del posizionamento attraverso una procedura iterati</w:t>
      </w:r>
      <w:r w:rsidRPr="002E24C4">
        <w:t>va sfruttando informazioni</w:t>
      </w:r>
      <w:r w:rsidR="00415251" w:rsidRPr="002E24C4">
        <w:t xml:space="preserve"> non considerate o non disponibili in precedenza.</w:t>
      </w:r>
    </w:p>
    <w:p w14:paraId="6CE80D9B" w14:textId="77777777" w:rsidR="00415251" w:rsidRPr="002E24C4" w:rsidRDefault="00DC3704" w:rsidP="007462F0">
      <w:pPr>
        <w:pStyle w:val="Heading2"/>
        <w:rPr>
          <w:sz w:val="24"/>
          <w:szCs w:val="24"/>
        </w:rPr>
      </w:pPr>
      <w:r w:rsidRPr="002E24C4">
        <w:t xml:space="preserve">  </w:t>
      </w:r>
      <w:bookmarkStart w:id="193" w:name="_Toc365833977"/>
      <w:r w:rsidR="00415251" w:rsidRPr="002E24C4">
        <w:t>Ranging</w:t>
      </w:r>
      <w:bookmarkEnd w:id="193"/>
    </w:p>
    <w:p w14:paraId="1D5EDBD7" w14:textId="77777777" w:rsidR="00415251" w:rsidRPr="002E24C4" w:rsidRDefault="00CE4CEF" w:rsidP="00383E23">
      <w:pPr>
        <w:autoSpaceDE w:val="0"/>
        <w:autoSpaceDN w:val="0"/>
        <w:adjustRightInd w:val="0"/>
        <w:rPr>
          <w:rFonts w:cs="Times New Roman"/>
          <w:lang w:val="it-IT"/>
        </w:rPr>
      </w:pPr>
      <w:r w:rsidRPr="002E24C4">
        <w:rPr>
          <w:rFonts w:cs="Times New Roman"/>
          <w:lang w:val="it-IT"/>
        </w:rPr>
        <w:t>Esistono diverse tecniche per misurare gli angoli fra le direzioni che congiungono i nodi e le distanze fra i nodi stessi [13], sono riportati di seguito i metodi principali.</w:t>
      </w:r>
    </w:p>
    <w:p w14:paraId="5B247A21" w14:textId="77777777" w:rsidR="00D6012F" w:rsidRPr="002E24C4" w:rsidRDefault="009A6A40" w:rsidP="00383E23">
      <w:pPr>
        <w:pStyle w:val="ListParagraph"/>
        <w:numPr>
          <w:ilvl w:val="0"/>
          <w:numId w:val="15"/>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ToA</w:t>
      </w:r>
      <w:r w:rsidR="00415251" w:rsidRPr="002E24C4">
        <w:rPr>
          <w:rFonts w:ascii="Times New Roman" w:eastAsia="Times New Roman" w:hAnsi="Times New Roman"/>
          <w:sz w:val="24"/>
          <w:szCs w:val="24"/>
          <w:lang w:eastAsia="it-IT"/>
        </w:rPr>
        <w:t>:</w:t>
      </w:r>
      <w:r w:rsidR="00D6014F" w:rsidRPr="002E24C4">
        <w:rPr>
          <w:rFonts w:ascii="Times New Roman" w:eastAsia="Times New Roman" w:hAnsi="Times New Roman"/>
          <w:sz w:val="24"/>
          <w:szCs w:val="24"/>
          <w:lang w:eastAsia="it-IT"/>
        </w:rPr>
        <w:t xml:space="preserve"> </w:t>
      </w:r>
      <w:r w:rsidR="00415251" w:rsidRPr="002E24C4">
        <w:rPr>
          <w:rFonts w:ascii="Times New Roman" w:eastAsia="Times New Roman" w:hAnsi="Times New Roman"/>
          <w:sz w:val="24"/>
          <w:szCs w:val="24"/>
          <w:lang w:eastAsia="it-IT"/>
        </w:rPr>
        <w:t>il nodo ricevitor</w:t>
      </w:r>
      <w:r w:rsidR="00D6014F" w:rsidRPr="002E24C4">
        <w:rPr>
          <w:rFonts w:ascii="Times New Roman" w:eastAsia="Times New Roman" w:hAnsi="Times New Roman"/>
          <w:sz w:val="24"/>
          <w:szCs w:val="24"/>
          <w:lang w:eastAsia="it-IT"/>
        </w:rPr>
        <w:t>e risale alla distanza dal</w:t>
      </w:r>
      <w:r w:rsidR="00415251" w:rsidRPr="002E24C4">
        <w:rPr>
          <w:rFonts w:ascii="Times New Roman" w:eastAsia="Times New Roman" w:hAnsi="Times New Roman"/>
          <w:sz w:val="24"/>
          <w:szCs w:val="24"/>
          <w:lang w:eastAsia="it-IT"/>
        </w:rPr>
        <w:t xml:space="preserve"> trasmettitore attraverso la misura del te</w:t>
      </w:r>
      <w:r w:rsidR="00D6014F" w:rsidRPr="002E24C4">
        <w:rPr>
          <w:rFonts w:ascii="Times New Roman" w:eastAsia="Times New Roman" w:hAnsi="Times New Roman"/>
          <w:sz w:val="24"/>
          <w:szCs w:val="24"/>
          <w:lang w:eastAsia="it-IT"/>
        </w:rPr>
        <w:t>mpo di propagazione del segnale, assumendo nota</w:t>
      </w:r>
      <w:r w:rsidR="00790237" w:rsidRPr="002E24C4">
        <w:rPr>
          <w:rFonts w:ascii="Times New Roman" w:eastAsia="Times New Roman" w:hAnsi="Times New Roman"/>
          <w:sz w:val="24"/>
          <w:szCs w:val="24"/>
          <w:lang w:eastAsia="it-IT"/>
        </w:rPr>
        <w:t xml:space="preserve"> la velocità</w:t>
      </w:r>
      <w:r w:rsidR="00415251" w:rsidRPr="002E24C4">
        <w:rPr>
          <w:rFonts w:ascii="Times New Roman" w:eastAsia="Times New Roman" w:hAnsi="Times New Roman"/>
          <w:sz w:val="24"/>
          <w:szCs w:val="24"/>
          <w:lang w:eastAsia="it-IT"/>
        </w:rPr>
        <w:t xml:space="preserve"> di pro</w:t>
      </w:r>
      <w:r w:rsidR="00D6014F" w:rsidRPr="002E24C4">
        <w:rPr>
          <w:rFonts w:ascii="Times New Roman" w:eastAsia="Times New Roman" w:hAnsi="Times New Roman"/>
          <w:sz w:val="24"/>
          <w:szCs w:val="24"/>
          <w:lang w:eastAsia="it-IT"/>
        </w:rPr>
        <w:t xml:space="preserve">pagazione nel mezzo trasmissivo. </w:t>
      </w:r>
      <w:r w:rsidR="00415251" w:rsidRPr="002E24C4">
        <w:rPr>
          <w:rFonts w:ascii="Times New Roman" w:eastAsia="Times New Roman" w:hAnsi="Times New Roman"/>
          <w:sz w:val="24"/>
          <w:szCs w:val="24"/>
          <w:lang w:eastAsia="it-IT"/>
        </w:rPr>
        <w:t>Con questo metodo</w:t>
      </w:r>
      <w:r w:rsidR="00D91940" w:rsidRPr="002E24C4">
        <w:rPr>
          <w:rFonts w:ascii="Times New Roman" w:eastAsia="Times New Roman" w:hAnsi="Times New Roman"/>
          <w:sz w:val="24"/>
          <w:szCs w:val="24"/>
          <w:lang w:eastAsia="it-IT"/>
        </w:rPr>
        <w:t xml:space="preserve"> </w:t>
      </w:r>
      <w:r w:rsidR="00790237" w:rsidRPr="002E24C4">
        <w:rPr>
          <w:rFonts w:ascii="Times New Roman" w:eastAsia="Times New Roman" w:hAnsi="Times New Roman"/>
          <w:sz w:val="24"/>
          <w:szCs w:val="24"/>
          <w:lang w:eastAsia="it-IT"/>
        </w:rPr>
        <w:t>è</w:t>
      </w:r>
      <w:r w:rsidR="00415251" w:rsidRPr="002E24C4">
        <w:rPr>
          <w:rFonts w:ascii="Times New Roman" w:eastAsia="Times New Roman" w:hAnsi="Times New Roman"/>
          <w:sz w:val="24"/>
          <w:szCs w:val="24"/>
          <w:lang w:eastAsia="it-IT"/>
        </w:rPr>
        <w:t xml:space="preserve"> possibile ottenere una buona precisione sulla stima della distanza se i nodi dispongono di clock perfettamente sincronizzati e sono in grado trasmettere segnali</w:t>
      </w:r>
      <w:r w:rsidR="00D6014F" w:rsidRPr="002E24C4">
        <w:rPr>
          <w:rFonts w:ascii="Times New Roman" w:eastAsia="Times New Roman" w:hAnsi="Times New Roman"/>
          <w:sz w:val="24"/>
          <w:szCs w:val="24"/>
          <w:lang w:eastAsia="it-IT"/>
        </w:rPr>
        <w:t xml:space="preserve"> il cui tempo di propagazione </w:t>
      </w:r>
      <w:r w:rsidR="00CE7858" w:rsidRPr="002E24C4">
        <w:rPr>
          <w:rFonts w:ascii="Times New Roman" w:eastAsia="Times New Roman" w:hAnsi="Times New Roman"/>
          <w:sz w:val="24"/>
          <w:szCs w:val="24"/>
          <w:lang w:eastAsia="it-IT"/>
        </w:rPr>
        <w:t>sia</w:t>
      </w:r>
      <w:r w:rsidR="00415251" w:rsidRPr="002E24C4">
        <w:rPr>
          <w:rFonts w:ascii="Times New Roman" w:eastAsia="Times New Roman" w:hAnsi="Times New Roman"/>
          <w:sz w:val="24"/>
          <w:szCs w:val="24"/>
          <w:lang w:eastAsia="it-IT"/>
        </w:rPr>
        <w:t xml:space="preserve"> su</w:t>
      </w:r>
      <w:r w:rsidR="00322EC4" w:rsidRPr="002E24C4">
        <w:rPr>
          <w:rFonts w:ascii="Times New Roman" w:eastAsia="Times New Roman" w:hAnsi="Times New Roman"/>
          <w:sz w:val="24"/>
          <w:szCs w:val="24"/>
          <w:lang w:eastAsia="it-IT"/>
        </w:rPr>
        <w:t>ffi</w:t>
      </w:r>
      <w:r w:rsidR="00CE7858" w:rsidRPr="002E24C4">
        <w:rPr>
          <w:rFonts w:ascii="Times New Roman" w:eastAsia="Times New Roman" w:hAnsi="Times New Roman"/>
          <w:sz w:val="24"/>
          <w:szCs w:val="24"/>
          <w:lang w:eastAsia="it-IT"/>
        </w:rPr>
        <w:t>cientemente lungo tanto da</w:t>
      </w:r>
      <w:r w:rsidR="00415251" w:rsidRPr="002E24C4">
        <w:rPr>
          <w:rFonts w:ascii="Times New Roman" w:eastAsia="Times New Roman" w:hAnsi="Times New Roman"/>
          <w:sz w:val="24"/>
          <w:szCs w:val="24"/>
          <w:lang w:eastAsia="it-IT"/>
        </w:rPr>
        <w:t xml:space="preserve"> essere</w:t>
      </w:r>
      <w:r w:rsidR="00D91940" w:rsidRPr="002E24C4">
        <w:rPr>
          <w:rFonts w:ascii="Times New Roman" w:eastAsia="Times New Roman" w:hAnsi="Times New Roman"/>
          <w:sz w:val="24"/>
          <w:szCs w:val="24"/>
          <w:lang w:eastAsia="it-IT"/>
        </w:rPr>
        <w:t xml:space="preserve"> </w:t>
      </w:r>
      <w:r w:rsidR="00415251" w:rsidRPr="002E24C4">
        <w:rPr>
          <w:rFonts w:ascii="Times New Roman" w:eastAsia="Times New Roman" w:hAnsi="Times New Roman"/>
          <w:sz w:val="24"/>
          <w:szCs w:val="24"/>
          <w:lang w:eastAsia="it-IT"/>
        </w:rPr>
        <w:t>misurato.</w:t>
      </w:r>
      <w:r w:rsidR="00322EC4" w:rsidRPr="002E24C4">
        <w:rPr>
          <w:rFonts w:ascii="Times New Roman" w:eastAsia="Times New Roman" w:hAnsi="Times New Roman"/>
          <w:sz w:val="24"/>
          <w:szCs w:val="24"/>
          <w:lang w:eastAsia="it-IT"/>
        </w:rPr>
        <w:t xml:space="preserve"> </w:t>
      </w:r>
      <w:r w:rsidR="00415251" w:rsidRPr="002E24C4">
        <w:rPr>
          <w:rFonts w:ascii="Times New Roman" w:eastAsia="Times New Roman" w:hAnsi="Times New Roman"/>
          <w:sz w:val="24"/>
          <w:szCs w:val="24"/>
          <w:lang w:eastAsia="it-IT"/>
        </w:rPr>
        <w:t xml:space="preserve">Un </w:t>
      </w:r>
      <w:r w:rsidR="00CE7858" w:rsidRPr="002E24C4">
        <w:rPr>
          <w:rFonts w:ascii="Times New Roman" w:eastAsia="Times New Roman" w:hAnsi="Times New Roman"/>
          <w:sz w:val="24"/>
          <w:szCs w:val="24"/>
          <w:lang w:eastAsia="it-IT"/>
        </w:rPr>
        <w:t xml:space="preserve">modo diverso </w:t>
      </w:r>
      <w:r w:rsidR="00415251" w:rsidRPr="002E24C4">
        <w:rPr>
          <w:rFonts w:ascii="Times New Roman" w:eastAsia="Times New Roman" w:hAnsi="Times New Roman"/>
          <w:sz w:val="24"/>
          <w:szCs w:val="24"/>
          <w:lang w:eastAsia="it-IT"/>
        </w:rPr>
        <w:t>di operare consiste nell'inviare simultaneamente due segnali aventi</w:t>
      </w:r>
      <w:r w:rsidR="00322EC4" w:rsidRPr="002E24C4">
        <w:rPr>
          <w:rFonts w:ascii="Times New Roman" w:eastAsia="Times New Roman" w:hAnsi="Times New Roman"/>
          <w:sz w:val="24"/>
          <w:szCs w:val="24"/>
          <w:lang w:eastAsia="it-IT"/>
        </w:rPr>
        <w:t xml:space="preserve"> differenti velocità</w:t>
      </w:r>
      <w:r w:rsidR="00CE7858" w:rsidRPr="002E24C4">
        <w:rPr>
          <w:rFonts w:ascii="Times New Roman" w:eastAsia="Times New Roman" w:hAnsi="Times New Roman"/>
          <w:sz w:val="24"/>
          <w:szCs w:val="24"/>
          <w:lang w:eastAsia="it-IT"/>
        </w:rPr>
        <w:t xml:space="preserve"> di propagazione,</w:t>
      </w:r>
      <w:r w:rsidR="00415251" w:rsidRPr="002E24C4">
        <w:rPr>
          <w:rFonts w:ascii="Times New Roman" w:eastAsia="Times New Roman" w:hAnsi="Times New Roman"/>
          <w:sz w:val="24"/>
          <w:szCs w:val="24"/>
          <w:lang w:eastAsia="it-IT"/>
        </w:rPr>
        <w:t xml:space="preserve"> e calcolare in ricezione il ritardo sul tempo d'arrivo; con questo metodo non </w:t>
      </w:r>
      <w:r w:rsidR="00322EC4" w:rsidRPr="002E24C4">
        <w:rPr>
          <w:rFonts w:ascii="Times New Roman" w:eastAsia="Times New Roman" w:hAnsi="Times New Roman"/>
          <w:sz w:val="24"/>
          <w:szCs w:val="24"/>
          <w:lang w:eastAsia="it-IT"/>
        </w:rPr>
        <w:t>è più</w:t>
      </w:r>
      <w:r w:rsidR="00415251" w:rsidRPr="002E24C4">
        <w:rPr>
          <w:rFonts w:ascii="Times New Roman" w:eastAsia="Times New Roman" w:hAnsi="Times New Roman"/>
          <w:sz w:val="24"/>
          <w:szCs w:val="24"/>
          <w:lang w:eastAsia="it-IT"/>
        </w:rPr>
        <w:t xml:space="preserve"> necessario avere il sincronismo tra ricevitore e trasmettitore.</w:t>
      </w:r>
      <w:r w:rsidR="00322EC4" w:rsidRPr="002E24C4">
        <w:rPr>
          <w:rFonts w:ascii="Times New Roman" w:eastAsia="Times New Roman" w:hAnsi="Times New Roman"/>
          <w:sz w:val="24"/>
          <w:szCs w:val="24"/>
          <w:lang w:eastAsia="it-IT"/>
        </w:rPr>
        <w:t xml:space="preserve"> </w:t>
      </w:r>
      <w:r w:rsidR="00415251" w:rsidRPr="002E24C4">
        <w:rPr>
          <w:rFonts w:ascii="Times New Roman" w:eastAsia="Times New Roman" w:hAnsi="Times New Roman"/>
          <w:sz w:val="24"/>
          <w:szCs w:val="24"/>
          <w:lang w:eastAsia="it-IT"/>
        </w:rPr>
        <w:t>Una soluzione alternativa consiste nel valutare</w:t>
      </w:r>
      <w:r w:rsidR="00CE4CEF" w:rsidRPr="002E24C4">
        <w:rPr>
          <w:rFonts w:ascii="Times New Roman" w:eastAsia="Times New Roman" w:hAnsi="Times New Roman"/>
          <w:sz w:val="24"/>
          <w:szCs w:val="24"/>
          <w:lang w:eastAsia="it-IT"/>
        </w:rPr>
        <w:t xml:space="preserve"> </w:t>
      </w:r>
      <w:r w:rsidR="00415251" w:rsidRPr="002E24C4">
        <w:rPr>
          <w:rFonts w:ascii="Times New Roman" w:eastAsia="Times New Roman" w:hAnsi="Times New Roman"/>
          <w:sz w:val="24"/>
          <w:szCs w:val="24"/>
          <w:lang w:eastAsia="it-IT"/>
        </w:rPr>
        <w:t>il tempo impiegato dal pacchetto a percorrere il cammino: trasm</w:t>
      </w:r>
      <w:r w:rsidR="00CE7858" w:rsidRPr="002E24C4">
        <w:rPr>
          <w:rFonts w:ascii="Times New Roman" w:eastAsia="Times New Roman" w:hAnsi="Times New Roman"/>
          <w:sz w:val="24"/>
          <w:szCs w:val="24"/>
          <w:lang w:eastAsia="it-IT"/>
        </w:rPr>
        <w:t>ettitore - ricevitore -</w:t>
      </w:r>
      <w:r w:rsidR="00415251" w:rsidRPr="002E24C4">
        <w:rPr>
          <w:rFonts w:ascii="Times New Roman" w:eastAsia="Times New Roman" w:hAnsi="Times New Roman"/>
          <w:sz w:val="24"/>
          <w:szCs w:val="24"/>
          <w:lang w:eastAsia="it-IT"/>
        </w:rPr>
        <w:t xml:space="preserve"> trasmettitore.</w:t>
      </w:r>
      <w:r w:rsidR="00C91910" w:rsidRPr="002E24C4">
        <w:rPr>
          <w:rFonts w:ascii="Times New Roman" w:eastAsia="Times New Roman" w:hAnsi="Times New Roman"/>
          <w:sz w:val="24"/>
          <w:szCs w:val="24"/>
          <w:lang w:eastAsia="it-IT"/>
        </w:rPr>
        <w:t xml:space="preserve"> </w:t>
      </w:r>
      <w:r w:rsidR="00AF72A5" w:rsidRPr="002E24C4">
        <w:rPr>
          <w:rFonts w:ascii="Times New Roman" w:eastAsia="Times New Roman" w:hAnsi="Times New Roman"/>
          <w:sz w:val="24"/>
          <w:szCs w:val="24"/>
          <w:lang w:eastAsia="it-IT"/>
        </w:rPr>
        <w:t>I principali errori che influiscono questa stima sono il rumore</w:t>
      </w:r>
      <w:r w:rsidR="00C91910" w:rsidRPr="002E24C4">
        <w:rPr>
          <w:rFonts w:ascii="Times New Roman" w:eastAsia="Times New Roman" w:hAnsi="Times New Roman"/>
          <w:sz w:val="24"/>
          <w:szCs w:val="24"/>
          <w:lang w:eastAsia="it-IT"/>
        </w:rPr>
        <w:t xml:space="preserve"> </w:t>
      </w:r>
      <w:r w:rsidR="00AF72A5" w:rsidRPr="002E24C4">
        <w:rPr>
          <w:rFonts w:ascii="Times New Roman" w:eastAsia="Times New Roman" w:hAnsi="Times New Roman"/>
          <w:sz w:val="24"/>
          <w:szCs w:val="24"/>
          <w:lang w:eastAsia="it-IT"/>
        </w:rPr>
        <w:t>additivo e il multipath. Il TOA può essere misurata utilizzando</w:t>
      </w:r>
      <w:r w:rsidR="00C91910" w:rsidRPr="002E24C4">
        <w:rPr>
          <w:rFonts w:ascii="Times New Roman" w:eastAsia="Times New Roman" w:hAnsi="Times New Roman"/>
          <w:sz w:val="24"/>
          <w:szCs w:val="24"/>
          <w:lang w:eastAsia="it-IT"/>
        </w:rPr>
        <w:t xml:space="preserve"> </w:t>
      </w:r>
      <w:r w:rsidR="00AF72A5" w:rsidRPr="002E24C4">
        <w:rPr>
          <w:rFonts w:ascii="Times New Roman" w:eastAsia="Times New Roman" w:hAnsi="Times New Roman"/>
          <w:sz w:val="24"/>
          <w:szCs w:val="24"/>
          <w:lang w:eastAsia="it-IT"/>
        </w:rPr>
        <w:t>differenti tecniche di misura tra cui il DSSS [1</w:t>
      </w:r>
      <w:r w:rsidR="00C91910" w:rsidRPr="002E24C4">
        <w:rPr>
          <w:rFonts w:ascii="Times New Roman" w:eastAsia="Times New Roman" w:hAnsi="Times New Roman"/>
          <w:sz w:val="24"/>
          <w:szCs w:val="24"/>
          <w:lang w:eastAsia="it-IT"/>
        </w:rPr>
        <w:t>4</w:t>
      </w:r>
      <w:r w:rsidR="00D6012F" w:rsidRPr="002E24C4">
        <w:rPr>
          <w:rFonts w:ascii="Times New Roman" w:eastAsia="Times New Roman" w:hAnsi="Times New Roman"/>
          <w:sz w:val="24"/>
          <w:szCs w:val="24"/>
          <w:lang w:eastAsia="it-IT"/>
        </w:rPr>
        <w:t>] e il UWB</w:t>
      </w:r>
      <w:r w:rsidR="00AF72A5" w:rsidRPr="002E24C4">
        <w:rPr>
          <w:rFonts w:ascii="Times New Roman" w:eastAsia="Times New Roman" w:hAnsi="Times New Roman"/>
          <w:sz w:val="24"/>
          <w:szCs w:val="24"/>
          <w:lang w:eastAsia="it-IT"/>
        </w:rPr>
        <w:t>[</w:t>
      </w:r>
      <w:r w:rsidR="00C91910" w:rsidRPr="002E24C4">
        <w:rPr>
          <w:rFonts w:ascii="Times New Roman" w:eastAsia="Times New Roman" w:hAnsi="Times New Roman"/>
          <w:sz w:val="24"/>
          <w:szCs w:val="24"/>
          <w:lang w:eastAsia="it-IT"/>
        </w:rPr>
        <w:t>1</w:t>
      </w:r>
      <w:r w:rsidR="00AF72A5" w:rsidRPr="002E24C4">
        <w:rPr>
          <w:rFonts w:ascii="Times New Roman" w:eastAsia="Times New Roman" w:hAnsi="Times New Roman"/>
          <w:sz w:val="24"/>
          <w:szCs w:val="24"/>
          <w:lang w:eastAsia="it-IT"/>
        </w:rPr>
        <w:t>5].</w:t>
      </w:r>
    </w:p>
    <w:p w14:paraId="216E3894" w14:textId="77777777" w:rsidR="00322EC4" w:rsidRPr="002E24C4" w:rsidRDefault="00415251" w:rsidP="00383E23">
      <w:pPr>
        <w:pStyle w:val="ListParagraph"/>
        <w:numPr>
          <w:ilvl w:val="0"/>
          <w:numId w:val="15"/>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TDoA</w:t>
      </w:r>
      <w:r w:rsidR="00CE7858" w:rsidRPr="002E24C4">
        <w:rPr>
          <w:rFonts w:ascii="Times New Roman" w:eastAsia="Times New Roman" w:hAnsi="Times New Roman"/>
          <w:sz w:val="24"/>
          <w:szCs w:val="24"/>
          <w:lang w:eastAsia="it-IT"/>
        </w:rPr>
        <w:t>: questa tecnica è</w:t>
      </w:r>
      <w:r w:rsidR="00CE4CEF" w:rsidRPr="002E24C4">
        <w:rPr>
          <w:rFonts w:ascii="Times New Roman" w:eastAsia="Times New Roman" w:hAnsi="Times New Roman"/>
          <w:sz w:val="24"/>
          <w:szCs w:val="24"/>
          <w:lang w:eastAsia="it-IT"/>
        </w:rPr>
        <w:t xml:space="preserve"> </w:t>
      </w:r>
      <w:r w:rsidR="00CE7858" w:rsidRPr="002E24C4">
        <w:rPr>
          <w:rFonts w:ascii="Times New Roman" w:eastAsia="Times New Roman" w:hAnsi="Times New Roman"/>
          <w:sz w:val="24"/>
          <w:szCs w:val="24"/>
          <w:lang w:eastAsia="it-IT"/>
        </w:rPr>
        <w:t>simile alla ToA, la sola diff</w:t>
      </w:r>
      <w:r w:rsidRPr="002E24C4">
        <w:rPr>
          <w:rFonts w:ascii="Times New Roman" w:eastAsia="Times New Roman" w:hAnsi="Times New Roman"/>
          <w:sz w:val="24"/>
          <w:szCs w:val="24"/>
          <w:lang w:eastAsia="it-IT"/>
        </w:rPr>
        <w:t>ere</w:t>
      </w:r>
      <w:r w:rsidR="00CE7858" w:rsidRPr="002E24C4">
        <w:rPr>
          <w:rFonts w:ascii="Times New Roman" w:eastAsia="Times New Roman" w:hAnsi="Times New Roman"/>
          <w:sz w:val="24"/>
          <w:szCs w:val="24"/>
          <w:lang w:eastAsia="it-IT"/>
        </w:rPr>
        <w:t>nza consiste nella simultaneità</w:t>
      </w:r>
      <w:r w:rsidRPr="002E24C4">
        <w:rPr>
          <w:rFonts w:ascii="Times New Roman" w:eastAsia="Times New Roman" w:hAnsi="Times New Roman"/>
          <w:sz w:val="24"/>
          <w:szCs w:val="24"/>
          <w:lang w:eastAsia="it-IT"/>
        </w:rPr>
        <w:t xml:space="preserve"> con cui </w:t>
      </w:r>
      <w:r w:rsidR="00CE7858" w:rsidRPr="002E24C4">
        <w:rPr>
          <w:rFonts w:ascii="Times New Roman" w:eastAsia="Times New Roman" w:hAnsi="Times New Roman"/>
          <w:sz w:val="24"/>
          <w:szCs w:val="24"/>
          <w:lang w:eastAsia="it-IT"/>
        </w:rPr>
        <w:t xml:space="preserve">devono trasmettere </w:t>
      </w:r>
      <w:r w:rsidRPr="002E24C4">
        <w:rPr>
          <w:rFonts w:ascii="Times New Roman" w:eastAsia="Times New Roman" w:hAnsi="Times New Roman"/>
          <w:sz w:val="24"/>
          <w:szCs w:val="24"/>
          <w:lang w:eastAsia="it-IT"/>
        </w:rPr>
        <w:t xml:space="preserve">tutti i nodi di cui si vuole misurare </w:t>
      </w:r>
      <w:r w:rsidRPr="002E24C4">
        <w:rPr>
          <w:rFonts w:ascii="Times New Roman" w:eastAsia="Times New Roman" w:hAnsi="Times New Roman"/>
          <w:sz w:val="24"/>
          <w:szCs w:val="24"/>
          <w:lang w:eastAsia="it-IT"/>
        </w:rPr>
        <w:lastRenderedPageBreak/>
        <w:t>la distanza dal ricevitore</w:t>
      </w:r>
      <w:r w:rsidR="00CE7858" w:rsidRPr="002E24C4">
        <w:rPr>
          <w:rFonts w:ascii="Times New Roman" w:eastAsia="Times New Roman" w:hAnsi="Times New Roman"/>
          <w:sz w:val="24"/>
          <w:szCs w:val="24"/>
          <w:lang w:eastAsia="it-IT"/>
        </w:rPr>
        <w:t>. S</w:t>
      </w:r>
      <w:r w:rsidRPr="002E24C4">
        <w:rPr>
          <w:rFonts w:ascii="Times New Roman" w:eastAsia="Times New Roman" w:hAnsi="Times New Roman"/>
          <w:sz w:val="24"/>
          <w:szCs w:val="24"/>
          <w:lang w:eastAsia="it-IT"/>
        </w:rPr>
        <w:t>e si</w:t>
      </w:r>
      <w:r w:rsidR="00CE7858"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 xml:space="preserve">desidera misurare la distanza </w:t>
      </w:r>
      <w:r w:rsidR="00CE7858" w:rsidRPr="002E24C4">
        <w:rPr>
          <w:rFonts w:ascii="Times New Roman" w:eastAsia="Times New Roman" w:hAnsi="Times New Roman"/>
          <w:sz w:val="24"/>
          <w:szCs w:val="24"/>
          <w:lang w:eastAsia="it-IT"/>
        </w:rPr>
        <w:t>dei nodi 1, 2 e 3</w:t>
      </w:r>
      <w:r w:rsidRPr="002E24C4">
        <w:rPr>
          <w:rFonts w:ascii="Times New Roman" w:eastAsia="Times New Roman" w:hAnsi="Times New Roman"/>
          <w:sz w:val="24"/>
          <w:szCs w:val="24"/>
          <w:lang w:eastAsia="it-IT"/>
        </w:rPr>
        <w:t xml:space="preserve"> dal nodo X, i primi tre devono</w:t>
      </w:r>
      <w:r w:rsidR="00CE7858"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 xml:space="preserve">trasmettere contemporaneamente a X, </w:t>
      </w:r>
      <w:r w:rsidR="00CE7858" w:rsidRPr="002E24C4">
        <w:rPr>
          <w:rFonts w:ascii="Times New Roman" w:eastAsia="Times New Roman" w:hAnsi="Times New Roman"/>
          <w:sz w:val="24"/>
          <w:szCs w:val="24"/>
          <w:lang w:eastAsia="it-IT"/>
        </w:rPr>
        <w:t>il quale</w:t>
      </w:r>
      <w:r w:rsidRPr="002E24C4">
        <w:rPr>
          <w:rFonts w:ascii="Times New Roman" w:eastAsia="Times New Roman" w:hAnsi="Times New Roman"/>
          <w:sz w:val="24"/>
          <w:szCs w:val="24"/>
          <w:lang w:eastAsia="it-IT"/>
        </w:rPr>
        <w:t xml:space="preserve"> val</w:t>
      </w:r>
      <w:r w:rsidR="00CE7858" w:rsidRPr="002E24C4">
        <w:rPr>
          <w:rFonts w:ascii="Times New Roman" w:eastAsia="Times New Roman" w:hAnsi="Times New Roman"/>
          <w:sz w:val="24"/>
          <w:szCs w:val="24"/>
          <w:lang w:eastAsia="it-IT"/>
        </w:rPr>
        <w:t>uterà le distanze in base alla diff</w:t>
      </w:r>
      <w:r w:rsidRPr="002E24C4">
        <w:rPr>
          <w:rFonts w:ascii="Times New Roman" w:eastAsia="Times New Roman" w:hAnsi="Times New Roman"/>
          <w:sz w:val="24"/>
          <w:szCs w:val="24"/>
          <w:lang w:eastAsia="it-IT"/>
        </w:rPr>
        <w:t>erenza temporal</w:t>
      </w:r>
      <w:r w:rsidR="00CE7858" w:rsidRPr="002E24C4">
        <w:rPr>
          <w:rFonts w:ascii="Times New Roman" w:eastAsia="Times New Roman" w:hAnsi="Times New Roman"/>
          <w:sz w:val="24"/>
          <w:szCs w:val="24"/>
          <w:lang w:eastAsia="it-IT"/>
        </w:rPr>
        <w:t>e con cui riceve i segnali. I</w:t>
      </w:r>
      <w:r w:rsidRPr="002E24C4">
        <w:rPr>
          <w:rFonts w:ascii="Times New Roman" w:eastAsia="Times New Roman" w:hAnsi="Times New Roman"/>
          <w:sz w:val="24"/>
          <w:szCs w:val="24"/>
          <w:lang w:eastAsia="it-IT"/>
        </w:rPr>
        <w:t>l nodo</w:t>
      </w:r>
      <w:r w:rsidR="00322EC4" w:rsidRPr="002E24C4">
        <w:rPr>
          <w:rFonts w:ascii="Times New Roman" w:eastAsia="Times New Roman" w:hAnsi="Times New Roman"/>
          <w:sz w:val="24"/>
          <w:szCs w:val="24"/>
          <w:lang w:eastAsia="it-IT"/>
        </w:rPr>
        <w:t xml:space="preserve"> </w:t>
      </w:r>
      <w:r w:rsidR="00CE7858" w:rsidRPr="002E24C4">
        <w:rPr>
          <w:rFonts w:ascii="Times New Roman" w:eastAsia="Times New Roman" w:hAnsi="Times New Roman"/>
          <w:sz w:val="24"/>
          <w:szCs w:val="24"/>
          <w:lang w:eastAsia="it-IT"/>
        </w:rPr>
        <w:t>X deve essere in grado d</w:t>
      </w:r>
      <w:r w:rsidRPr="002E24C4">
        <w:rPr>
          <w:rFonts w:ascii="Times New Roman" w:eastAsia="Times New Roman" w:hAnsi="Times New Roman"/>
          <w:sz w:val="24"/>
          <w:szCs w:val="24"/>
          <w:lang w:eastAsia="it-IT"/>
        </w:rPr>
        <w:t>i ricevere contemporaneamente diversi messaggi e i nodi</w:t>
      </w:r>
      <w:r w:rsidR="00322EC4"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trasmettitori devono essere perfettamente sincronizzati fra loro.</w:t>
      </w:r>
    </w:p>
    <w:p w14:paraId="1C7D5185" w14:textId="77777777" w:rsidR="00322EC4" w:rsidRPr="002E24C4" w:rsidRDefault="00415251" w:rsidP="00383E23">
      <w:pPr>
        <w:pStyle w:val="ListParagraph"/>
        <w:numPr>
          <w:ilvl w:val="0"/>
          <w:numId w:val="15"/>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AoA</w:t>
      </w:r>
      <w:r w:rsidR="00CE7858" w:rsidRPr="002E24C4">
        <w:rPr>
          <w:rFonts w:ascii="Times New Roman" w:eastAsia="Times New Roman" w:hAnsi="Times New Roman"/>
          <w:sz w:val="24"/>
          <w:szCs w:val="24"/>
          <w:lang w:eastAsia="it-IT"/>
        </w:rPr>
        <w:t xml:space="preserve">: se il nodo è </w:t>
      </w:r>
      <w:r w:rsidRPr="002E24C4">
        <w:rPr>
          <w:rFonts w:ascii="Times New Roman" w:eastAsia="Times New Roman" w:hAnsi="Times New Roman"/>
          <w:sz w:val="24"/>
          <w:szCs w:val="24"/>
          <w:lang w:eastAsia="it-IT"/>
        </w:rPr>
        <w:t xml:space="preserve">dotato di </w:t>
      </w:r>
      <w:r w:rsidR="00CE7858" w:rsidRPr="002E24C4">
        <w:rPr>
          <w:rFonts w:ascii="Times New Roman" w:eastAsia="Times New Roman" w:hAnsi="Times New Roman"/>
          <w:sz w:val="24"/>
          <w:szCs w:val="24"/>
          <w:lang w:eastAsia="it-IT"/>
        </w:rPr>
        <w:t xml:space="preserve">array di antenne </w:t>
      </w:r>
      <w:r w:rsidRPr="002E24C4">
        <w:rPr>
          <w:rFonts w:ascii="Times New Roman" w:eastAsia="Times New Roman" w:hAnsi="Times New Roman"/>
          <w:sz w:val="24"/>
          <w:szCs w:val="24"/>
          <w:lang w:eastAsia="it-IT"/>
        </w:rPr>
        <w:t>oppure</w:t>
      </w:r>
      <w:r w:rsidR="00322EC4" w:rsidRPr="002E24C4">
        <w:rPr>
          <w:rFonts w:ascii="Times New Roman" w:eastAsia="Times New Roman" w:hAnsi="Times New Roman"/>
          <w:sz w:val="24"/>
          <w:szCs w:val="24"/>
          <w:lang w:eastAsia="it-IT"/>
        </w:rPr>
        <w:t xml:space="preserve"> </w:t>
      </w:r>
      <w:r w:rsidR="00CE7858" w:rsidRPr="002E24C4">
        <w:rPr>
          <w:rFonts w:ascii="Times New Roman" w:eastAsia="Times New Roman" w:hAnsi="Times New Roman"/>
          <w:sz w:val="24"/>
          <w:szCs w:val="24"/>
          <w:lang w:eastAsia="it-IT"/>
        </w:rPr>
        <w:t xml:space="preserve">se si utilizzano array di </w:t>
      </w:r>
      <w:r w:rsidR="00CE4CEF" w:rsidRPr="002E24C4">
        <w:rPr>
          <w:rFonts w:ascii="Times New Roman" w:eastAsia="Times New Roman" w:hAnsi="Times New Roman"/>
          <w:sz w:val="24"/>
          <w:szCs w:val="24"/>
          <w:lang w:eastAsia="it-IT"/>
        </w:rPr>
        <w:t>sensori,</w:t>
      </w:r>
      <w:r w:rsidR="00CE7858" w:rsidRPr="002E24C4">
        <w:rPr>
          <w:rFonts w:ascii="Times New Roman" w:eastAsia="Times New Roman" w:hAnsi="Times New Roman"/>
          <w:sz w:val="24"/>
          <w:szCs w:val="24"/>
          <w:lang w:eastAsia="it-IT"/>
        </w:rPr>
        <w:t xml:space="preserve"> è</w:t>
      </w:r>
      <w:r w:rsidRPr="002E24C4">
        <w:rPr>
          <w:rFonts w:ascii="Times New Roman" w:eastAsia="Times New Roman" w:hAnsi="Times New Roman"/>
          <w:sz w:val="24"/>
          <w:szCs w:val="24"/>
          <w:lang w:eastAsia="it-IT"/>
        </w:rPr>
        <w:t xml:space="preserve"> possib</w:t>
      </w:r>
      <w:r w:rsidR="00CE7858" w:rsidRPr="002E24C4">
        <w:rPr>
          <w:rFonts w:ascii="Times New Roman" w:eastAsia="Times New Roman" w:hAnsi="Times New Roman"/>
          <w:sz w:val="24"/>
          <w:szCs w:val="24"/>
          <w:lang w:eastAsia="it-IT"/>
        </w:rPr>
        <w:t xml:space="preserve">ile determinare l'angolo fra il </w:t>
      </w:r>
      <w:r w:rsidRPr="002E24C4">
        <w:rPr>
          <w:rFonts w:ascii="Times New Roman" w:eastAsia="Times New Roman" w:hAnsi="Times New Roman"/>
          <w:sz w:val="24"/>
          <w:szCs w:val="24"/>
          <w:lang w:eastAsia="it-IT"/>
        </w:rPr>
        <w:t xml:space="preserve">nodo incognito </w:t>
      </w:r>
      <w:r w:rsidR="00CE4CEF" w:rsidRPr="002E24C4">
        <w:rPr>
          <w:rFonts w:ascii="Times New Roman" w:eastAsia="Times New Roman" w:hAnsi="Times New Roman"/>
          <w:sz w:val="24"/>
          <w:szCs w:val="24"/>
          <w:lang w:eastAsia="it-IT"/>
        </w:rPr>
        <w:t>e</w:t>
      </w:r>
      <w:r w:rsidRPr="002E24C4">
        <w:rPr>
          <w:rFonts w:ascii="Times New Roman" w:eastAsia="Times New Roman" w:hAnsi="Times New Roman"/>
          <w:sz w:val="24"/>
          <w:szCs w:val="24"/>
          <w:lang w:eastAsia="it-IT"/>
        </w:rPr>
        <w:t xml:space="preserve"> i</w:t>
      </w:r>
      <w:r w:rsidR="00CE7858" w:rsidRPr="002E24C4">
        <w:rPr>
          <w:rFonts w:ascii="Times New Roman" w:eastAsia="Times New Roman" w:hAnsi="Times New Roman"/>
          <w:sz w:val="24"/>
          <w:szCs w:val="24"/>
          <w:lang w:eastAsia="it-IT"/>
        </w:rPr>
        <w:t xml:space="preserve"> restanti, (almeno tre)</w:t>
      </w:r>
      <w:r w:rsidR="00B4630D" w:rsidRPr="002E24C4">
        <w:rPr>
          <w:rFonts w:ascii="Times New Roman" w:eastAsia="Times New Roman" w:hAnsi="Times New Roman"/>
          <w:sz w:val="24"/>
          <w:szCs w:val="24"/>
          <w:lang w:eastAsia="it-IT"/>
        </w:rPr>
        <w:t xml:space="preserve"> [16]</w:t>
      </w:r>
      <w:r w:rsidRPr="002E24C4">
        <w:rPr>
          <w:rFonts w:ascii="Times New Roman" w:eastAsia="Times New Roman" w:hAnsi="Times New Roman"/>
          <w:sz w:val="24"/>
          <w:szCs w:val="24"/>
          <w:lang w:eastAsia="it-IT"/>
        </w:rPr>
        <w:t>.</w:t>
      </w:r>
    </w:p>
    <w:p w14:paraId="0EAD274C" w14:textId="77777777" w:rsidR="00322EC4" w:rsidRPr="002E24C4" w:rsidRDefault="00415251" w:rsidP="00CE4CEF">
      <w:pPr>
        <w:pStyle w:val="ListParagraph"/>
        <w:numPr>
          <w:ilvl w:val="0"/>
          <w:numId w:val="15"/>
        </w:numPr>
        <w:autoSpaceDE w:val="0"/>
        <w:autoSpaceDN w:val="0"/>
        <w:adjustRightInd w:val="0"/>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Carrier phase</w:t>
      </w:r>
      <w:r w:rsidR="00CE7858" w:rsidRPr="002E24C4">
        <w:rPr>
          <w:rFonts w:ascii="Times New Roman" w:eastAsia="Times New Roman" w:hAnsi="Times New Roman"/>
          <w:sz w:val="24"/>
          <w:szCs w:val="24"/>
          <w:lang w:eastAsia="it-IT"/>
        </w:rPr>
        <w:t>: questa tecnica sofisticata (</w:t>
      </w:r>
      <w:r w:rsidRPr="002E24C4">
        <w:rPr>
          <w:rFonts w:ascii="Times New Roman" w:eastAsia="Times New Roman" w:hAnsi="Times New Roman"/>
          <w:sz w:val="24"/>
          <w:szCs w:val="24"/>
          <w:lang w:eastAsia="it-IT"/>
        </w:rPr>
        <w:t>usata ad esempio nel GPS</w:t>
      </w:r>
      <w:r w:rsidR="00CE7858"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consiste nel valutare il numero di cicli della portante del segnale ricevut</w:t>
      </w:r>
      <w:r w:rsidR="00CE7858" w:rsidRPr="002E24C4">
        <w:rPr>
          <w:rFonts w:ascii="Times New Roman" w:eastAsia="Times New Roman" w:hAnsi="Times New Roman"/>
          <w:sz w:val="24"/>
          <w:szCs w:val="24"/>
          <w:lang w:eastAsia="it-IT"/>
        </w:rPr>
        <w:t xml:space="preserve">o, il sistema deve quindi </w:t>
      </w:r>
      <w:r w:rsidRPr="002E24C4">
        <w:rPr>
          <w:rFonts w:ascii="Times New Roman" w:eastAsia="Times New Roman" w:hAnsi="Times New Roman"/>
          <w:sz w:val="24"/>
          <w:szCs w:val="24"/>
          <w:lang w:eastAsia="it-IT"/>
        </w:rPr>
        <w:t>disporre di un circuito che si mantenga</w:t>
      </w:r>
      <w:r w:rsidR="00322EC4"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continuamente agganciato alla portante.</w:t>
      </w:r>
    </w:p>
    <w:p w14:paraId="23C94921" w14:textId="77777777" w:rsidR="00CE7858" w:rsidRPr="002E24C4" w:rsidRDefault="00CE7858" w:rsidP="00CE4CEF">
      <w:pPr>
        <w:pStyle w:val="ListParagraph"/>
        <w:numPr>
          <w:ilvl w:val="0"/>
          <w:numId w:val="15"/>
        </w:numPr>
        <w:autoSpaceDE w:val="0"/>
        <w:autoSpaceDN w:val="0"/>
        <w:adjustRightInd w:val="0"/>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 xml:space="preserve">RSSI: </w:t>
      </w:r>
      <w:r w:rsidR="00981195" w:rsidRPr="002E24C4">
        <w:rPr>
          <w:rFonts w:ascii="Times New Roman" w:eastAsia="Times New Roman" w:hAnsi="Times New Roman"/>
          <w:sz w:val="24"/>
          <w:szCs w:val="24"/>
          <w:lang w:eastAsia="it-IT"/>
        </w:rPr>
        <w:t xml:space="preserve">è la grandezza in esame in questo lavoro; </w:t>
      </w:r>
      <w:r w:rsidR="00832BC2" w:rsidRPr="002E24C4">
        <w:rPr>
          <w:rFonts w:ascii="Times New Roman" w:eastAsia="Times New Roman" w:hAnsi="Times New Roman"/>
          <w:sz w:val="24"/>
          <w:szCs w:val="24"/>
          <w:lang w:eastAsia="it-IT"/>
        </w:rPr>
        <w:t xml:space="preserve">nei casi più diffusi </w:t>
      </w:r>
      <w:r w:rsidRPr="002E24C4">
        <w:rPr>
          <w:rFonts w:ascii="Times New Roman" w:eastAsia="Times New Roman" w:hAnsi="Times New Roman"/>
          <w:sz w:val="24"/>
          <w:szCs w:val="24"/>
          <w:lang w:eastAsia="it-IT"/>
        </w:rPr>
        <w:t xml:space="preserve">nota la potenza in trasmissione, </w:t>
      </w:r>
      <w:r w:rsidR="00981195" w:rsidRPr="002E24C4">
        <w:rPr>
          <w:rFonts w:ascii="Times New Roman" w:eastAsia="Times New Roman" w:hAnsi="Times New Roman"/>
          <w:sz w:val="24"/>
          <w:szCs w:val="24"/>
          <w:lang w:eastAsia="it-IT"/>
        </w:rPr>
        <w:t xml:space="preserve">permette di </w:t>
      </w:r>
      <w:r w:rsidRPr="002E24C4">
        <w:rPr>
          <w:rFonts w:ascii="Times New Roman" w:eastAsia="Times New Roman" w:hAnsi="Times New Roman"/>
          <w:sz w:val="24"/>
          <w:szCs w:val="24"/>
          <w:lang w:eastAsia="it-IT"/>
        </w:rPr>
        <w:t>lega</w:t>
      </w:r>
      <w:r w:rsidR="00981195" w:rsidRPr="002E24C4">
        <w:rPr>
          <w:rFonts w:ascii="Times New Roman" w:eastAsia="Times New Roman" w:hAnsi="Times New Roman"/>
          <w:sz w:val="24"/>
          <w:szCs w:val="24"/>
          <w:lang w:eastAsia="it-IT"/>
        </w:rPr>
        <w:t>re</w:t>
      </w:r>
      <w:r w:rsidRPr="002E24C4">
        <w:rPr>
          <w:rFonts w:ascii="Times New Roman" w:eastAsia="Times New Roman" w:hAnsi="Times New Roman"/>
          <w:sz w:val="24"/>
          <w:szCs w:val="24"/>
          <w:lang w:eastAsia="it-IT"/>
        </w:rPr>
        <w:t xml:space="preserve"> la distanza alla misura di potenza ricevuta attraverso il path </w:t>
      </w:r>
      <w:r w:rsidR="00981195" w:rsidRPr="002E24C4">
        <w:rPr>
          <w:rFonts w:ascii="Times New Roman" w:eastAsia="Times New Roman" w:hAnsi="Times New Roman"/>
          <w:sz w:val="24"/>
          <w:szCs w:val="24"/>
          <w:lang w:eastAsia="it-IT"/>
        </w:rPr>
        <w:t xml:space="preserve">loss, </w:t>
      </w:r>
      <w:r w:rsidR="00CE4CEF" w:rsidRPr="002E24C4">
        <w:rPr>
          <w:rFonts w:ascii="Times New Roman" w:eastAsia="Times New Roman" w:hAnsi="Times New Roman"/>
          <w:sz w:val="24"/>
          <w:szCs w:val="24"/>
          <w:lang w:eastAsia="it-IT"/>
        </w:rPr>
        <w:t xml:space="preserve">che è </w:t>
      </w:r>
      <w:r w:rsidRPr="002E24C4">
        <w:rPr>
          <w:rFonts w:ascii="Times New Roman" w:eastAsia="Times New Roman" w:hAnsi="Times New Roman"/>
          <w:sz w:val="24"/>
          <w:szCs w:val="24"/>
          <w:lang w:eastAsia="it-IT"/>
        </w:rPr>
        <w:t>tabulato empiricame</w:t>
      </w:r>
      <w:r w:rsidR="004C323C" w:rsidRPr="002E24C4">
        <w:rPr>
          <w:rFonts w:ascii="Times New Roman" w:eastAsia="Times New Roman" w:hAnsi="Times New Roman"/>
          <w:sz w:val="24"/>
          <w:szCs w:val="24"/>
          <w:lang w:eastAsia="it-IT"/>
        </w:rPr>
        <w:t>nte o modellato da un'equazione [17,18].</w:t>
      </w:r>
      <w:r w:rsidRPr="002E24C4">
        <w:rPr>
          <w:rFonts w:ascii="Times New Roman" w:eastAsia="Times New Roman" w:hAnsi="Times New Roman"/>
          <w:sz w:val="24"/>
          <w:szCs w:val="24"/>
          <w:lang w:eastAsia="it-IT"/>
        </w:rPr>
        <w:t xml:space="preserve"> </w:t>
      </w:r>
    </w:p>
    <w:p w14:paraId="7C074B81" w14:textId="77777777" w:rsidR="00D53528" w:rsidRPr="002E24C4" w:rsidRDefault="00D53528" w:rsidP="00383E23">
      <w:pPr>
        <w:autoSpaceDE w:val="0"/>
        <w:autoSpaceDN w:val="0"/>
        <w:adjustRightInd w:val="0"/>
        <w:rPr>
          <w:lang w:val="it-IT"/>
        </w:rPr>
      </w:pPr>
      <w:r w:rsidRPr="002E24C4">
        <w:rPr>
          <w:lang w:val="it-IT"/>
        </w:rPr>
        <w:t xml:space="preserve">Diverse tecniche sono state proposte in letteratura per individuare le persone in </w:t>
      </w:r>
      <w:r w:rsidR="00CE4CEF" w:rsidRPr="002E24C4">
        <w:rPr>
          <w:lang w:val="it-IT"/>
        </w:rPr>
        <w:t xml:space="preserve">ambienti </w:t>
      </w:r>
      <w:r w:rsidRPr="002E24C4">
        <w:rPr>
          <w:lang w:val="it-IT"/>
        </w:rPr>
        <w:t>interni ed esterni. L</w:t>
      </w:r>
      <w:r w:rsidR="00CE4CEF" w:rsidRPr="002E24C4">
        <w:rPr>
          <w:lang w:val="it-IT"/>
        </w:rPr>
        <w:t>’interesse maggiore</w:t>
      </w:r>
      <w:r w:rsidRPr="002E24C4">
        <w:rPr>
          <w:lang w:val="it-IT"/>
        </w:rPr>
        <w:t xml:space="preserve"> </w:t>
      </w:r>
      <w:r w:rsidR="00CE4CEF" w:rsidRPr="002E24C4">
        <w:rPr>
          <w:lang w:val="it-IT"/>
        </w:rPr>
        <w:t>è</w:t>
      </w:r>
      <w:r w:rsidRPr="002E24C4">
        <w:rPr>
          <w:lang w:val="it-IT"/>
        </w:rPr>
        <w:t xml:space="preserve"> </w:t>
      </w:r>
      <w:r w:rsidR="00CE4CEF" w:rsidRPr="002E24C4">
        <w:rPr>
          <w:lang w:val="it-IT"/>
        </w:rPr>
        <w:t xml:space="preserve">stato </w:t>
      </w:r>
      <w:r w:rsidRPr="002E24C4">
        <w:rPr>
          <w:lang w:val="it-IT"/>
        </w:rPr>
        <w:t xml:space="preserve">dato agli approcci basati su misurazioni </w:t>
      </w:r>
      <w:r w:rsidR="00CE4CEF" w:rsidRPr="002E24C4">
        <w:rPr>
          <w:lang w:val="it-IT"/>
        </w:rPr>
        <w:t xml:space="preserve">del </w:t>
      </w:r>
      <w:r w:rsidRPr="002E24C4">
        <w:rPr>
          <w:lang w:val="it-IT"/>
        </w:rPr>
        <w:t>RSS [10] [11]</w:t>
      </w:r>
      <w:r w:rsidR="00CE4CEF" w:rsidRPr="002E24C4">
        <w:rPr>
          <w:lang w:val="it-IT"/>
        </w:rPr>
        <w:t xml:space="preserve">, </w:t>
      </w:r>
      <w:r w:rsidRPr="002E24C4">
        <w:rPr>
          <w:lang w:val="it-IT"/>
        </w:rPr>
        <w:t xml:space="preserve">in quanto le onde </w:t>
      </w:r>
      <w:r w:rsidR="00CE4CEF" w:rsidRPr="002E24C4">
        <w:rPr>
          <w:lang w:val="it-IT"/>
        </w:rPr>
        <w:t>radio sono in grado di attraversare ostacoli e oggetti</w:t>
      </w:r>
      <w:r w:rsidR="0094554F" w:rsidRPr="002E24C4">
        <w:rPr>
          <w:lang w:val="it-IT"/>
        </w:rPr>
        <w:t xml:space="preserve"> </w:t>
      </w:r>
      <w:r w:rsidRPr="002E24C4">
        <w:rPr>
          <w:lang w:val="it-IT"/>
        </w:rPr>
        <w:t>non</w:t>
      </w:r>
      <w:r w:rsidR="0094554F" w:rsidRPr="002E24C4">
        <w:rPr>
          <w:lang w:val="it-IT"/>
        </w:rPr>
        <w:t xml:space="preserve"> </w:t>
      </w:r>
      <w:r w:rsidR="00CE4CEF" w:rsidRPr="002E24C4">
        <w:rPr>
          <w:lang w:val="it-IT"/>
        </w:rPr>
        <w:t xml:space="preserve">metallici </w:t>
      </w:r>
      <w:r w:rsidRPr="002E24C4">
        <w:rPr>
          <w:lang w:val="it-IT"/>
        </w:rPr>
        <w:t>e la localizzazione è attivata anche i</w:t>
      </w:r>
      <w:r w:rsidR="00CE4CEF" w:rsidRPr="002E24C4">
        <w:rPr>
          <w:lang w:val="it-IT"/>
        </w:rPr>
        <w:t>n</w:t>
      </w:r>
      <w:r w:rsidRPr="002E24C4">
        <w:rPr>
          <w:lang w:val="it-IT"/>
        </w:rPr>
        <w:t xml:space="preserve"> ambienti </w:t>
      </w:r>
      <w:r w:rsidR="0094554F" w:rsidRPr="002E24C4">
        <w:rPr>
          <w:lang w:val="it-IT"/>
        </w:rPr>
        <w:t>complessi.</w:t>
      </w:r>
    </w:p>
    <w:p w14:paraId="3EE88FDF" w14:textId="77777777" w:rsidR="00415251" w:rsidRPr="002E24C4" w:rsidRDefault="00DC3704" w:rsidP="007462F0">
      <w:pPr>
        <w:pStyle w:val="Heading2"/>
      </w:pPr>
      <w:r w:rsidRPr="002E24C4">
        <w:t xml:space="preserve">  </w:t>
      </w:r>
      <w:bookmarkStart w:id="194" w:name="_Toc365833978"/>
      <w:r w:rsidR="00415251" w:rsidRPr="002E24C4">
        <w:t>Positioning</w:t>
      </w:r>
      <w:bookmarkEnd w:id="194"/>
    </w:p>
    <w:p w14:paraId="7AE42929" w14:textId="77777777" w:rsidR="007740D4" w:rsidRPr="002E24C4" w:rsidRDefault="00415251" w:rsidP="00383E23">
      <w:pPr>
        <w:tabs>
          <w:tab w:val="clear" w:pos="567"/>
        </w:tabs>
        <w:autoSpaceDE w:val="0"/>
        <w:autoSpaceDN w:val="0"/>
        <w:adjustRightInd w:val="0"/>
        <w:rPr>
          <w:rFonts w:cs="Times New Roman"/>
          <w:lang w:val="it-IT"/>
        </w:rPr>
      </w:pPr>
      <w:r w:rsidRPr="002E24C4">
        <w:rPr>
          <w:rFonts w:cs="Times New Roman"/>
          <w:lang w:val="it-IT"/>
        </w:rPr>
        <w:t>In letteratura sono state proposte svariate tecniche di positioning</w:t>
      </w:r>
      <w:r w:rsidR="0094554F" w:rsidRPr="002E24C4">
        <w:rPr>
          <w:rFonts w:cs="Times New Roman"/>
          <w:lang w:val="it-IT"/>
        </w:rPr>
        <w:t xml:space="preserve">, </w:t>
      </w:r>
      <w:r w:rsidR="00981195" w:rsidRPr="002E24C4">
        <w:rPr>
          <w:rFonts w:cs="Times New Roman"/>
          <w:lang w:val="it-IT"/>
        </w:rPr>
        <w:t>ovvero di</w:t>
      </w:r>
      <w:r w:rsidRPr="002E24C4">
        <w:rPr>
          <w:rFonts w:cs="Times New Roman"/>
          <w:lang w:val="it-IT"/>
        </w:rPr>
        <w:t xml:space="preserve"> </w:t>
      </w:r>
      <w:r w:rsidR="00981195" w:rsidRPr="002E24C4">
        <w:rPr>
          <w:rFonts w:cs="Times New Roman"/>
          <w:lang w:val="it-IT"/>
        </w:rPr>
        <w:t>calcolo della posizione, ottenute combinando tra loro le differenti metodologie di stima della distanza,</w:t>
      </w:r>
      <w:r w:rsidR="0049142D" w:rsidRPr="002E24C4">
        <w:rPr>
          <w:rFonts w:cs="Times New Roman"/>
          <w:lang w:val="it-IT"/>
        </w:rPr>
        <w:t xml:space="preserve"> </w:t>
      </w:r>
      <w:r w:rsidR="00981195" w:rsidRPr="002E24C4">
        <w:rPr>
          <w:rFonts w:cs="Times New Roman"/>
          <w:lang w:val="it-IT"/>
        </w:rPr>
        <w:t>mettendole in relazione</w:t>
      </w:r>
      <w:r w:rsidRPr="002E24C4">
        <w:rPr>
          <w:rFonts w:cs="Times New Roman"/>
          <w:lang w:val="it-IT"/>
        </w:rPr>
        <w:t xml:space="preserve"> alla tipologia</w:t>
      </w:r>
      <w:r w:rsidR="00CE7858" w:rsidRPr="002E24C4">
        <w:rPr>
          <w:rFonts w:cs="Times New Roman"/>
          <w:lang w:val="it-IT"/>
        </w:rPr>
        <w:t xml:space="preserve"> </w:t>
      </w:r>
      <w:r w:rsidR="00981195" w:rsidRPr="002E24C4">
        <w:rPr>
          <w:rFonts w:cs="Times New Roman"/>
          <w:lang w:val="it-IT"/>
        </w:rPr>
        <w:t xml:space="preserve">della </w:t>
      </w:r>
      <w:r w:rsidRPr="002E24C4">
        <w:rPr>
          <w:rFonts w:cs="Times New Roman"/>
          <w:lang w:val="it-IT"/>
        </w:rPr>
        <w:t xml:space="preserve">rete a cui si applicano. Di seguito </w:t>
      </w:r>
      <w:r w:rsidR="0094554F" w:rsidRPr="002E24C4">
        <w:rPr>
          <w:rFonts w:cs="Times New Roman"/>
          <w:lang w:val="it-IT"/>
        </w:rPr>
        <w:t>è</w:t>
      </w:r>
      <w:r w:rsidRPr="002E24C4">
        <w:rPr>
          <w:rFonts w:cs="Times New Roman"/>
          <w:lang w:val="it-IT"/>
        </w:rPr>
        <w:t xml:space="preserve"> riportato un breve sommario delle correnti</w:t>
      </w:r>
      <w:r w:rsidR="00CE7858" w:rsidRPr="002E24C4">
        <w:rPr>
          <w:rFonts w:cs="Times New Roman"/>
          <w:lang w:val="it-IT"/>
        </w:rPr>
        <w:t xml:space="preserve"> </w:t>
      </w:r>
      <w:r w:rsidRPr="002E24C4">
        <w:rPr>
          <w:rFonts w:cs="Times New Roman"/>
          <w:lang w:val="it-IT"/>
        </w:rPr>
        <w:t>tecniche di posizionamento applicate alle reti di sensori.</w:t>
      </w:r>
    </w:p>
    <w:p w14:paraId="1E0C1138" w14:textId="77777777" w:rsidR="007740D4" w:rsidRPr="002E24C4" w:rsidRDefault="007740D4" w:rsidP="00147747">
      <w:pPr>
        <w:pStyle w:val="ListParagraph"/>
        <w:numPr>
          <w:ilvl w:val="0"/>
          <w:numId w:val="16"/>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 xml:space="preserve">Triangolazione: </w:t>
      </w:r>
      <w:r w:rsidR="00981195" w:rsidRPr="002E24C4">
        <w:rPr>
          <w:rFonts w:ascii="Times New Roman" w:eastAsia="Times New Roman" w:hAnsi="Times New Roman"/>
          <w:sz w:val="24"/>
          <w:szCs w:val="24"/>
          <w:lang w:eastAsia="it-IT"/>
        </w:rPr>
        <w:t>noto l’angolo di arrivo di almeno tre impulsi provenienti</w:t>
      </w:r>
      <w:r w:rsidRPr="002E24C4">
        <w:rPr>
          <w:rFonts w:ascii="Times New Roman" w:eastAsia="Times New Roman" w:hAnsi="Times New Roman"/>
          <w:sz w:val="24"/>
          <w:szCs w:val="24"/>
          <w:lang w:eastAsia="it-IT"/>
        </w:rPr>
        <w:t xml:space="preserve"> </w:t>
      </w:r>
      <w:r w:rsidR="00981195" w:rsidRPr="002E24C4">
        <w:rPr>
          <w:rFonts w:ascii="Times New Roman" w:eastAsia="Times New Roman" w:hAnsi="Times New Roman"/>
          <w:sz w:val="24"/>
          <w:szCs w:val="24"/>
          <w:lang w:eastAsia="it-IT"/>
        </w:rPr>
        <w:t xml:space="preserve">da tre </w:t>
      </w:r>
      <w:r w:rsidRPr="002E24C4">
        <w:rPr>
          <w:rFonts w:ascii="Times New Roman" w:eastAsia="Times New Roman" w:hAnsi="Times New Roman"/>
          <w:sz w:val="24"/>
          <w:szCs w:val="24"/>
          <w:lang w:eastAsia="it-IT"/>
        </w:rPr>
        <w:t>nodi differenti,</w:t>
      </w:r>
      <w:r w:rsidR="00981195" w:rsidRPr="002E24C4">
        <w:rPr>
          <w:rFonts w:ascii="Times New Roman" w:eastAsia="Times New Roman" w:hAnsi="Times New Roman"/>
          <w:sz w:val="24"/>
          <w:szCs w:val="24"/>
          <w:lang w:eastAsia="it-IT"/>
        </w:rPr>
        <w:t xml:space="preserve"> grazie all’utilizzo di formule trigonometriche</w:t>
      </w:r>
      <w:r w:rsidRPr="002E24C4">
        <w:rPr>
          <w:rFonts w:ascii="Times New Roman" w:eastAsia="Times New Roman" w:hAnsi="Times New Roman"/>
          <w:sz w:val="24"/>
          <w:szCs w:val="24"/>
          <w:lang w:eastAsia="it-IT"/>
        </w:rPr>
        <w:t xml:space="preserve"> </w:t>
      </w:r>
      <w:r w:rsidR="00981195" w:rsidRPr="002E24C4">
        <w:rPr>
          <w:rFonts w:ascii="Times New Roman" w:eastAsia="Times New Roman" w:hAnsi="Times New Roman"/>
          <w:sz w:val="24"/>
          <w:szCs w:val="24"/>
          <w:lang w:eastAsia="it-IT"/>
        </w:rPr>
        <w:t xml:space="preserve">quali il teorema di Carnot, </w:t>
      </w:r>
      <w:r w:rsidRPr="002E24C4">
        <w:rPr>
          <w:rFonts w:ascii="Times New Roman" w:eastAsia="Times New Roman" w:hAnsi="Times New Roman"/>
          <w:sz w:val="24"/>
          <w:szCs w:val="24"/>
          <w:lang w:eastAsia="it-IT"/>
        </w:rPr>
        <w:t>si può</w:t>
      </w:r>
      <w:r w:rsidR="00981195" w:rsidRPr="002E24C4">
        <w:rPr>
          <w:rFonts w:ascii="Times New Roman" w:eastAsia="Times New Roman" w:hAnsi="Times New Roman"/>
          <w:sz w:val="24"/>
          <w:szCs w:val="24"/>
          <w:lang w:eastAsia="it-IT"/>
        </w:rPr>
        <w:t xml:space="preserve"> calcolare le coordinate del nodo</w:t>
      </w:r>
      <w:r w:rsidRPr="002E24C4">
        <w:rPr>
          <w:rFonts w:ascii="Times New Roman" w:eastAsia="Times New Roman" w:hAnsi="Times New Roman"/>
          <w:sz w:val="24"/>
          <w:szCs w:val="24"/>
          <w:lang w:eastAsia="it-IT"/>
        </w:rPr>
        <w:t>.</w:t>
      </w:r>
    </w:p>
    <w:p w14:paraId="4FFD469E" w14:textId="77777777" w:rsidR="007740D4" w:rsidRPr="002E24C4" w:rsidRDefault="00DE2992" w:rsidP="00147747">
      <w:pPr>
        <w:pStyle w:val="ListParagraph"/>
        <w:numPr>
          <w:ilvl w:val="0"/>
          <w:numId w:val="16"/>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lastRenderedPageBreak/>
        <w:t>Trilaterazione</w:t>
      </w:r>
      <w:r w:rsidR="0094554F" w:rsidRPr="002E24C4">
        <w:rPr>
          <w:rFonts w:ascii="Times New Roman" w:eastAsia="Times New Roman" w:hAnsi="Times New Roman"/>
          <w:sz w:val="24"/>
          <w:szCs w:val="24"/>
          <w:lang w:eastAsia="it-IT"/>
        </w:rPr>
        <w:t xml:space="preserve"> </w:t>
      </w:r>
      <w:r w:rsidR="004C323C" w:rsidRPr="002E24C4">
        <w:rPr>
          <w:rFonts w:ascii="Times New Roman" w:eastAsia="Times New Roman" w:hAnsi="Times New Roman"/>
          <w:sz w:val="24"/>
          <w:szCs w:val="24"/>
          <w:lang w:eastAsia="it-IT"/>
        </w:rPr>
        <w:t>[19,20</w:t>
      </w:r>
      <w:r w:rsidR="00E52A48" w:rsidRPr="002E24C4">
        <w:rPr>
          <w:rFonts w:ascii="Times New Roman" w:eastAsia="Times New Roman" w:hAnsi="Times New Roman"/>
          <w:sz w:val="24"/>
          <w:szCs w:val="24"/>
          <w:lang w:eastAsia="it-IT"/>
        </w:rPr>
        <w:t>]</w:t>
      </w:r>
      <w:r w:rsidRPr="002E24C4">
        <w:rPr>
          <w:rFonts w:ascii="Times New Roman" w:eastAsia="Times New Roman" w:hAnsi="Times New Roman"/>
          <w:sz w:val="24"/>
          <w:szCs w:val="24"/>
          <w:lang w:eastAsia="it-IT"/>
        </w:rPr>
        <w:t xml:space="preserve">: </w:t>
      </w:r>
      <w:r w:rsidR="00981195" w:rsidRPr="002E24C4">
        <w:rPr>
          <w:rFonts w:ascii="Times New Roman" w:eastAsia="Times New Roman" w:hAnsi="Times New Roman"/>
          <w:sz w:val="24"/>
          <w:szCs w:val="24"/>
          <w:lang w:eastAsia="it-IT"/>
        </w:rPr>
        <w:t xml:space="preserve">nota la distanza alla quale si trovano tre </w:t>
      </w:r>
      <w:r w:rsidR="007740D4" w:rsidRPr="002E24C4">
        <w:rPr>
          <w:rFonts w:ascii="Times New Roman" w:eastAsia="Times New Roman" w:hAnsi="Times New Roman"/>
          <w:sz w:val="24"/>
          <w:szCs w:val="24"/>
          <w:lang w:eastAsia="it-IT"/>
        </w:rPr>
        <w:t>nodi</w:t>
      </w:r>
      <w:r w:rsidR="00981195" w:rsidRPr="002E24C4">
        <w:rPr>
          <w:rFonts w:ascii="Times New Roman" w:eastAsia="Times New Roman" w:hAnsi="Times New Roman"/>
          <w:sz w:val="24"/>
          <w:szCs w:val="24"/>
          <w:lang w:eastAsia="it-IT"/>
        </w:rPr>
        <w:t xml:space="preserve">, </w:t>
      </w:r>
      <w:r w:rsidR="007740D4" w:rsidRPr="002E24C4">
        <w:rPr>
          <w:rFonts w:ascii="Times New Roman" w:eastAsia="Times New Roman" w:hAnsi="Times New Roman"/>
          <w:sz w:val="24"/>
          <w:szCs w:val="24"/>
          <w:lang w:eastAsia="it-IT"/>
        </w:rPr>
        <w:t xml:space="preserve">si </w:t>
      </w:r>
      <w:r w:rsidR="00981195" w:rsidRPr="002E24C4">
        <w:rPr>
          <w:rFonts w:ascii="Times New Roman" w:eastAsia="Times New Roman" w:hAnsi="Times New Roman"/>
          <w:sz w:val="24"/>
          <w:szCs w:val="24"/>
          <w:lang w:eastAsia="it-IT"/>
        </w:rPr>
        <w:t>traccia</w:t>
      </w:r>
      <w:r w:rsidR="007740D4" w:rsidRPr="002E24C4">
        <w:rPr>
          <w:rFonts w:ascii="Times New Roman" w:eastAsia="Times New Roman" w:hAnsi="Times New Roman"/>
          <w:sz w:val="24"/>
          <w:szCs w:val="24"/>
          <w:lang w:eastAsia="it-IT"/>
        </w:rPr>
        <w:t xml:space="preserve">no </w:t>
      </w:r>
      <w:r w:rsidR="00981195" w:rsidRPr="002E24C4">
        <w:rPr>
          <w:rFonts w:ascii="Times New Roman" w:eastAsia="Times New Roman" w:hAnsi="Times New Roman"/>
          <w:sz w:val="24"/>
          <w:szCs w:val="24"/>
          <w:lang w:eastAsia="it-IT"/>
        </w:rPr>
        <w:t>tre circonferen</w:t>
      </w:r>
      <w:r w:rsidR="007740D4" w:rsidRPr="002E24C4">
        <w:rPr>
          <w:rFonts w:ascii="Times New Roman" w:eastAsia="Times New Roman" w:hAnsi="Times New Roman"/>
          <w:sz w:val="24"/>
          <w:szCs w:val="24"/>
          <w:lang w:eastAsia="it-IT"/>
        </w:rPr>
        <w:t>ze aventi per centro i nodi stessi. La</w:t>
      </w:r>
      <w:r w:rsidR="00981195" w:rsidRPr="002E24C4">
        <w:rPr>
          <w:rFonts w:ascii="Times New Roman" w:eastAsia="Times New Roman" w:hAnsi="Times New Roman"/>
          <w:sz w:val="24"/>
          <w:szCs w:val="24"/>
          <w:lang w:eastAsia="it-IT"/>
        </w:rPr>
        <w:t xml:space="preserve"> posizione</w:t>
      </w:r>
      <w:r w:rsidR="007740D4" w:rsidRPr="002E24C4">
        <w:rPr>
          <w:rFonts w:ascii="Times New Roman" w:eastAsia="Times New Roman" w:hAnsi="Times New Roman"/>
          <w:sz w:val="24"/>
          <w:szCs w:val="24"/>
          <w:lang w:eastAsia="it-IT"/>
        </w:rPr>
        <w:t xml:space="preserve"> del nodo incognito è</w:t>
      </w:r>
      <w:r w:rsidR="0049142D" w:rsidRPr="002E24C4">
        <w:rPr>
          <w:rFonts w:ascii="Times New Roman" w:eastAsia="Times New Roman" w:hAnsi="Times New Roman"/>
          <w:sz w:val="24"/>
          <w:szCs w:val="24"/>
          <w:lang w:eastAsia="it-IT"/>
        </w:rPr>
        <w:t xml:space="preserve"> </w:t>
      </w:r>
      <w:r w:rsidR="00981195" w:rsidRPr="002E24C4">
        <w:rPr>
          <w:rFonts w:ascii="Times New Roman" w:eastAsia="Times New Roman" w:hAnsi="Times New Roman"/>
          <w:sz w:val="24"/>
          <w:szCs w:val="24"/>
          <w:lang w:eastAsia="it-IT"/>
        </w:rPr>
        <w:t xml:space="preserve">data dall’intersezione delle tre </w:t>
      </w:r>
      <w:r w:rsidR="0094554F" w:rsidRPr="002E24C4">
        <w:rPr>
          <w:rFonts w:ascii="Times New Roman" w:eastAsia="Times New Roman" w:hAnsi="Times New Roman"/>
          <w:sz w:val="24"/>
          <w:szCs w:val="24"/>
          <w:lang w:eastAsia="it-IT"/>
        </w:rPr>
        <w:t>circonferenze.</w:t>
      </w:r>
    </w:p>
    <w:p w14:paraId="428AFADB" w14:textId="77777777" w:rsidR="007740D4" w:rsidRPr="002E24C4" w:rsidRDefault="00981195" w:rsidP="00147747">
      <w:pPr>
        <w:pStyle w:val="ListParagraph"/>
        <w:numPr>
          <w:ilvl w:val="0"/>
          <w:numId w:val="16"/>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Mult</w:t>
      </w:r>
      <w:r w:rsidR="00DE2992" w:rsidRPr="002E24C4">
        <w:rPr>
          <w:rFonts w:ascii="Times New Roman" w:eastAsia="Times New Roman" w:hAnsi="Times New Roman"/>
          <w:sz w:val="24"/>
          <w:szCs w:val="24"/>
          <w:lang w:eastAsia="it-IT"/>
        </w:rPr>
        <w:t>ilaterazione</w:t>
      </w:r>
      <w:r w:rsidR="0094554F" w:rsidRPr="002E24C4">
        <w:rPr>
          <w:rFonts w:ascii="Times New Roman" w:eastAsia="Times New Roman" w:hAnsi="Times New Roman"/>
          <w:sz w:val="24"/>
          <w:szCs w:val="24"/>
          <w:lang w:eastAsia="it-IT"/>
        </w:rPr>
        <w:t xml:space="preserve"> [</w:t>
      </w:r>
      <w:r w:rsidR="004C323C" w:rsidRPr="002E24C4">
        <w:rPr>
          <w:rFonts w:ascii="Times New Roman" w:eastAsia="Times New Roman" w:hAnsi="Times New Roman"/>
          <w:sz w:val="24"/>
          <w:szCs w:val="24"/>
          <w:lang w:eastAsia="it-IT"/>
        </w:rPr>
        <w:t>21</w:t>
      </w:r>
      <w:r w:rsidR="00287800" w:rsidRPr="002E24C4">
        <w:rPr>
          <w:rFonts w:ascii="Times New Roman" w:eastAsia="Times New Roman" w:hAnsi="Times New Roman"/>
          <w:sz w:val="24"/>
          <w:szCs w:val="24"/>
          <w:lang w:eastAsia="it-IT"/>
        </w:rPr>
        <w:t>]</w:t>
      </w:r>
      <w:r w:rsidR="00DE2992" w:rsidRPr="002E24C4">
        <w:rPr>
          <w:rFonts w:ascii="Times New Roman" w:eastAsia="Times New Roman" w:hAnsi="Times New Roman"/>
          <w:sz w:val="24"/>
          <w:szCs w:val="24"/>
          <w:lang w:eastAsia="it-IT"/>
        </w:rPr>
        <w:t xml:space="preserve">: </w:t>
      </w:r>
      <w:r w:rsidR="007740D4" w:rsidRPr="002E24C4">
        <w:rPr>
          <w:rFonts w:ascii="Times New Roman" w:eastAsia="Times New Roman" w:hAnsi="Times New Roman"/>
          <w:sz w:val="24"/>
          <w:szCs w:val="24"/>
          <w:lang w:eastAsia="it-IT"/>
        </w:rPr>
        <w:t>estensione della t</w:t>
      </w:r>
      <w:r w:rsidRPr="002E24C4">
        <w:rPr>
          <w:rFonts w:ascii="Times New Roman" w:eastAsia="Times New Roman" w:hAnsi="Times New Roman"/>
          <w:sz w:val="24"/>
          <w:szCs w:val="24"/>
          <w:lang w:eastAsia="it-IT"/>
        </w:rPr>
        <w:t>rilaterazione, invece di ricevere informazioni</w:t>
      </w:r>
      <w:r w:rsidR="007740D4"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 xml:space="preserve">esclusivamente da tre </w:t>
      </w:r>
      <w:r w:rsidR="007740D4" w:rsidRPr="002E24C4">
        <w:rPr>
          <w:rFonts w:ascii="Times New Roman" w:eastAsia="Times New Roman" w:hAnsi="Times New Roman"/>
          <w:sz w:val="24"/>
          <w:szCs w:val="24"/>
          <w:lang w:eastAsia="it-IT"/>
        </w:rPr>
        <w:t>nodi</w:t>
      </w:r>
      <w:r w:rsidRPr="002E24C4">
        <w:rPr>
          <w:rFonts w:ascii="Times New Roman" w:eastAsia="Times New Roman" w:hAnsi="Times New Roman"/>
          <w:sz w:val="24"/>
          <w:szCs w:val="24"/>
          <w:lang w:eastAsia="it-IT"/>
        </w:rPr>
        <w:t xml:space="preserve"> utilizza tutti i nodi presenti</w:t>
      </w:r>
      <w:r w:rsidR="007740D4" w:rsidRPr="002E24C4">
        <w:rPr>
          <w:rFonts w:ascii="Times New Roman" w:eastAsia="Times New Roman" w:hAnsi="Times New Roman"/>
          <w:sz w:val="24"/>
          <w:szCs w:val="24"/>
          <w:lang w:eastAsia="it-IT"/>
        </w:rPr>
        <w:t xml:space="preserve"> nel </w:t>
      </w:r>
      <w:r w:rsidRPr="002E24C4">
        <w:rPr>
          <w:rFonts w:ascii="Times New Roman" w:eastAsia="Times New Roman" w:hAnsi="Times New Roman"/>
          <w:sz w:val="24"/>
          <w:szCs w:val="24"/>
          <w:lang w:eastAsia="it-IT"/>
        </w:rPr>
        <w:t xml:space="preserve">suo raggio di </w:t>
      </w:r>
      <w:r w:rsidR="0094554F" w:rsidRPr="002E24C4">
        <w:rPr>
          <w:rFonts w:ascii="Times New Roman" w:eastAsia="Times New Roman" w:hAnsi="Times New Roman"/>
          <w:sz w:val="24"/>
          <w:szCs w:val="24"/>
          <w:lang w:eastAsia="it-IT"/>
        </w:rPr>
        <w:t>copertura.</w:t>
      </w:r>
    </w:p>
    <w:p w14:paraId="68C68D21" w14:textId="77777777" w:rsidR="00981195" w:rsidRPr="002E24C4" w:rsidRDefault="007740D4" w:rsidP="00147747">
      <w:pPr>
        <w:pStyle w:val="ListParagraph"/>
        <w:numPr>
          <w:ilvl w:val="0"/>
          <w:numId w:val="16"/>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Prossimità</w:t>
      </w:r>
      <w:r w:rsidR="00DE2992" w:rsidRPr="002E24C4">
        <w:rPr>
          <w:rFonts w:ascii="Times New Roman" w:eastAsia="Times New Roman" w:hAnsi="Times New Roman"/>
          <w:sz w:val="24"/>
          <w:szCs w:val="24"/>
          <w:lang w:eastAsia="it-IT"/>
        </w:rPr>
        <w:t>: nota la presenza di u</w:t>
      </w:r>
      <w:r w:rsidR="00B324B4" w:rsidRPr="002E24C4">
        <w:rPr>
          <w:rFonts w:ascii="Times New Roman" w:eastAsia="Times New Roman" w:hAnsi="Times New Roman"/>
          <w:sz w:val="24"/>
          <w:szCs w:val="24"/>
          <w:lang w:eastAsia="it-IT"/>
        </w:rPr>
        <w:t>n</w:t>
      </w:r>
      <w:r w:rsidR="00DE2992" w:rsidRPr="002E24C4">
        <w:rPr>
          <w:rFonts w:ascii="Times New Roman" w:eastAsia="Times New Roman" w:hAnsi="Times New Roman"/>
          <w:sz w:val="24"/>
          <w:szCs w:val="24"/>
          <w:lang w:eastAsia="it-IT"/>
        </w:rPr>
        <w:t>’ancora</w:t>
      </w:r>
      <w:r w:rsidR="00981195" w:rsidRPr="002E24C4">
        <w:rPr>
          <w:rFonts w:ascii="Times New Roman" w:eastAsia="Times New Roman" w:hAnsi="Times New Roman"/>
          <w:sz w:val="24"/>
          <w:szCs w:val="24"/>
          <w:lang w:eastAsia="it-IT"/>
        </w:rPr>
        <w:t xml:space="preserve"> </w:t>
      </w:r>
      <w:r w:rsidR="00DE2992" w:rsidRPr="002E24C4">
        <w:rPr>
          <w:rFonts w:ascii="Times New Roman" w:eastAsia="Times New Roman" w:hAnsi="Times New Roman"/>
          <w:sz w:val="24"/>
          <w:szCs w:val="24"/>
          <w:lang w:eastAsia="it-IT"/>
        </w:rPr>
        <w:t>nodo</w:t>
      </w:r>
      <w:r w:rsidR="00981195" w:rsidRPr="002E24C4">
        <w:rPr>
          <w:rFonts w:ascii="Times New Roman" w:eastAsia="Times New Roman" w:hAnsi="Times New Roman"/>
          <w:sz w:val="24"/>
          <w:szCs w:val="24"/>
          <w:lang w:eastAsia="it-IT"/>
        </w:rPr>
        <w:t xml:space="preserve"> nel raggio di copertura</w:t>
      </w:r>
      <w:r w:rsidR="0049142D" w:rsidRPr="002E24C4">
        <w:rPr>
          <w:rFonts w:ascii="Times New Roman" w:eastAsia="Times New Roman" w:hAnsi="Times New Roman"/>
          <w:sz w:val="24"/>
          <w:szCs w:val="24"/>
          <w:lang w:eastAsia="it-IT"/>
        </w:rPr>
        <w:t xml:space="preserve"> </w:t>
      </w:r>
      <w:r w:rsidR="00DE2992" w:rsidRPr="002E24C4">
        <w:rPr>
          <w:rFonts w:ascii="Times New Roman" w:eastAsia="Times New Roman" w:hAnsi="Times New Roman"/>
          <w:sz w:val="24"/>
          <w:szCs w:val="24"/>
          <w:lang w:eastAsia="it-IT"/>
        </w:rPr>
        <w:t>del nodo incognito</w:t>
      </w:r>
      <w:r w:rsidR="00981195" w:rsidRPr="002E24C4">
        <w:rPr>
          <w:rFonts w:ascii="Times New Roman" w:eastAsia="Times New Roman" w:hAnsi="Times New Roman"/>
          <w:sz w:val="24"/>
          <w:szCs w:val="24"/>
          <w:lang w:eastAsia="it-IT"/>
        </w:rPr>
        <w:t xml:space="preserve">, assegna </w:t>
      </w:r>
      <w:r w:rsidR="00DE2992" w:rsidRPr="002E24C4">
        <w:rPr>
          <w:rFonts w:ascii="Times New Roman" w:eastAsia="Times New Roman" w:hAnsi="Times New Roman"/>
          <w:sz w:val="24"/>
          <w:szCs w:val="24"/>
          <w:lang w:eastAsia="it-IT"/>
        </w:rPr>
        <w:t xml:space="preserve">a questo </w:t>
      </w:r>
      <w:r w:rsidR="00981195" w:rsidRPr="002E24C4">
        <w:rPr>
          <w:rFonts w:ascii="Times New Roman" w:eastAsia="Times New Roman" w:hAnsi="Times New Roman"/>
          <w:sz w:val="24"/>
          <w:szCs w:val="24"/>
          <w:lang w:eastAsia="it-IT"/>
        </w:rPr>
        <w:t>d</w:t>
      </w:r>
      <w:r w:rsidR="00DE2992" w:rsidRPr="002E24C4">
        <w:rPr>
          <w:rFonts w:ascii="Times New Roman" w:eastAsia="Times New Roman" w:hAnsi="Times New Roman"/>
          <w:sz w:val="24"/>
          <w:szCs w:val="24"/>
          <w:lang w:eastAsia="it-IT"/>
        </w:rPr>
        <w:t>irettamente le coordinate dell’</w:t>
      </w:r>
      <w:r w:rsidR="0049142D" w:rsidRPr="002E24C4">
        <w:rPr>
          <w:rFonts w:ascii="Times New Roman" w:eastAsia="Times New Roman" w:hAnsi="Times New Roman"/>
          <w:sz w:val="24"/>
          <w:szCs w:val="24"/>
          <w:lang w:eastAsia="it-IT"/>
        </w:rPr>
        <w:t>ancora stessa</w:t>
      </w:r>
      <w:r w:rsidR="00981195" w:rsidRPr="002E24C4">
        <w:rPr>
          <w:rFonts w:ascii="Times New Roman" w:eastAsia="Times New Roman" w:hAnsi="Times New Roman"/>
          <w:sz w:val="24"/>
          <w:szCs w:val="24"/>
          <w:lang w:eastAsia="it-IT"/>
        </w:rPr>
        <w:t xml:space="preserve">. </w:t>
      </w:r>
      <w:r w:rsidR="00BB70A6" w:rsidRPr="002E24C4">
        <w:rPr>
          <w:rFonts w:ascii="Times New Roman" w:eastAsia="Times New Roman" w:hAnsi="Times New Roman"/>
          <w:sz w:val="24"/>
          <w:szCs w:val="24"/>
          <w:lang w:eastAsia="it-IT"/>
        </w:rPr>
        <w:t>Nel caso in cui all’interno del raggio di copertura del Unknown vi fossero più ancore, prende come coordinate quelle ottenute dal valor medio delle coordinate note.</w:t>
      </w:r>
    </w:p>
    <w:p w14:paraId="24212892" w14:textId="77777777" w:rsidR="0076677B" w:rsidRPr="002E24C4" w:rsidRDefault="00415251" w:rsidP="00147747">
      <w:pPr>
        <w:pStyle w:val="ListParagraph"/>
        <w:numPr>
          <w:ilvl w:val="0"/>
          <w:numId w:val="16"/>
        </w:numPr>
        <w:autoSpaceDE w:val="0"/>
        <w:autoSpaceDN w:val="0"/>
        <w:adjustRightInd w:val="0"/>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Minimun Maximum</w:t>
      </w:r>
      <w:r w:rsidR="00E52A48" w:rsidRPr="002E24C4">
        <w:rPr>
          <w:rFonts w:ascii="Times New Roman" w:eastAsia="Times New Roman" w:hAnsi="Times New Roman"/>
          <w:sz w:val="24"/>
          <w:szCs w:val="24"/>
          <w:lang w:eastAsia="it-IT"/>
        </w:rPr>
        <w:t xml:space="preserve">. è </w:t>
      </w:r>
      <w:r w:rsidRPr="002E24C4">
        <w:rPr>
          <w:rFonts w:ascii="Times New Roman" w:eastAsia="Times New Roman" w:hAnsi="Times New Roman"/>
          <w:sz w:val="24"/>
          <w:szCs w:val="24"/>
          <w:lang w:eastAsia="it-IT"/>
        </w:rPr>
        <w:t>uno</w:t>
      </w:r>
      <w:r w:rsidR="00287800" w:rsidRPr="002E24C4">
        <w:rPr>
          <w:rFonts w:ascii="Times New Roman" w:eastAsia="Times New Roman" w:hAnsi="Times New Roman"/>
          <w:sz w:val="24"/>
          <w:szCs w:val="24"/>
          <w:lang w:eastAsia="it-IT"/>
        </w:rPr>
        <w:t xml:space="preserve"> dei metodi di positioning più </w:t>
      </w:r>
      <w:r w:rsidRPr="002E24C4">
        <w:rPr>
          <w:rFonts w:ascii="Times New Roman" w:eastAsia="Times New Roman" w:hAnsi="Times New Roman"/>
          <w:sz w:val="24"/>
          <w:szCs w:val="24"/>
          <w:lang w:eastAsia="it-IT"/>
        </w:rPr>
        <w:t>semplice e per questo</w:t>
      </w:r>
      <w:r w:rsidR="00CE7858" w:rsidRPr="002E24C4">
        <w:rPr>
          <w:rFonts w:ascii="Times New Roman" w:eastAsia="Times New Roman" w:hAnsi="Times New Roman"/>
          <w:sz w:val="24"/>
          <w:szCs w:val="24"/>
          <w:lang w:eastAsia="it-IT"/>
        </w:rPr>
        <w:t xml:space="preserve"> </w:t>
      </w:r>
      <w:r w:rsidR="00BB70A6" w:rsidRPr="002E24C4">
        <w:rPr>
          <w:rFonts w:ascii="Times New Roman" w:eastAsia="Times New Roman" w:hAnsi="Times New Roman"/>
          <w:sz w:val="24"/>
          <w:szCs w:val="24"/>
          <w:lang w:eastAsia="it-IT"/>
        </w:rPr>
        <w:t>è</w:t>
      </w:r>
      <w:r w:rsidRPr="002E24C4">
        <w:rPr>
          <w:rFonts w:ascii="Times New Roman" w:eastAsia="Times New Roman" w:hAnsi="Times New Roman"/>
          <w:sz w:val="24"/>
          <w:szCs w:val="24"/>
          <w:lang w:eastAsia="it-IT"/>
        </w:rPr>
        <w:t xml:space="preserve"> utilizzato in alcuni sistemi di localizzazione per ottenere delle stime iniziali</w:t>
      </w:r>
      <w:r w:rsidR="00287800"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 xml:space="preserve">anche se non molto accurate. L'idea principale </w:t>
      </w:r>
      <w:r w:rsidR="00287800" w:rsidRPr="002E24C4">
        <w:rPr>
          <w:rFonts w:ascii="Times New Roman" w:eastAsia="Times New Roman" w:hAnsi="Times New Roman"/>
          <w:sz w:val="24"/>
          <w:szCs w:val="24"/>
          <w:lang w:eastAsia="it-IT"/>
        </w:rPr>
        <w:t xml:space="preserve">è </w:t>
      </w:r>
      <w:r w:rsidRPr="002E24C4">
        <w:rPr>
          <w:rFonts w:ascii="Times New Roman" w:eastAsia="Times New Roman" w:hAnsi="Times New Roman"/>
          <w:sz w:val="24"/>
          <w:szCs w:val="24"/>
          <w:lang w:eastAsia="it-IT"/>
        </w:rPr>
        <w:t>determinare la pozione dei nodi</w:t>
      </w:r>
      <w:r w:rsidR="00287800"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eastAsia="it-IT"/>
        </w:rPr>
        <w:t>come il baricentro dell'intersezione dei quadr</w:t>
      </w:r>
      <w:r w:rsidR="00287800" w:rsidRPr="002E24C4">
        <w:rPr>
          <w:rFonts w:ascii="Times New Roman" w:eastAsia="Times New Roman" w:hAnsi="Times New Roman"/>
          <w:sz w:val="24"/>
          <w:szCs w:val="24"/>
          <w:lang w:eastAsia="it-IT"/>
        </w:rPr>
        <w:t xml:space="preserve">ati costruiti attorno a ciascuna ancora avente il </w:t>
      </w:r>
      <w:r w:rsidRPr="002E24C4">
        <w:rPr>
          <w:rFonts w:ascii="Times New Roman" w:eastAsia="Times New Roman" w:hAnsi="Times New Roman"/>
          <w:sz w:val="24"/>
          <w:szCs w:val="24"/>
          <w:lang w:eastAsia="it-IT"/>
        </w:rPr>
        <w:t>lato uguale al doppio della distanza stimata fra il nodo incognito e ogni</w:t>
      </w:r>
      <w:r w:rsidR="00287800" w:rsidRPr="002E24C4">
        <w:rPr>
          <w:rFonts w:ascii="Times New Roman" w:eastAsia="Times New Roman" w:hAnsi="Times New Roman"/>
          <w:sz w:val="24"/>
          <w:szCs w:val="24"/>
          <w:lang w:eastAsia="it-IT"/>
        </w:rPr>
        <w:t xml:space="preserve"> ancora</w:t>
      </w:r>
      <w:r w:rsidRPr="002E24C4">
        <w:rPr>
          <w:rFonts w:ascii="Times New Roman" w:eastAsia="Times New Roman" w:hAnsi="Times New Roman"/>
          <w:sz w:val="24"/>
          <w:szCs w:val="24"/>
          <w:lang w:eastAsia="it-IT"/>
        </w:rPr>
        <w:t xml:space="preserve">. </w:t>
      </w:r>
    </w:p>
    <w:p w14:paraId="271E2D00" w14:textId="77777777" w:rsidR="00CF5B9A" w:rsidRPr="002E24C4" w:rsidRDefault="00DC3704" w:rsidP="007462F0">
      <w:pPr>
        <w:pStyle w:val="Heading2"/>
      </w:pPr>
      <w:r w:rsidRPr="002E24C4">
        <w:t xml:space="preserve">  </w:t>
      </w:r>
      <w:bookmarkStart w:id="195" w:name="_Toc365833979"/>
      <w:r w:rsidR="007F39BA" w:rsidRPr="002E24C4">
        <w:t>Refinement</w:t>
      </w:r>
      <w:bookmarkEnd w:id="195"/>
    </w:p>
    <w:p w14:paraId="4BB1292C" w14:textId="77777777" w:rsidR="00935DE7" w:rsidRPr="002E24C4" w:rsidRDefault="00935184" w:rsidP="00383E23">
      <w:pPr>
        <w:rPr>
          <w:lang w:val="it-IT" w:eastAsia="en-US"/>
        </w:rPr>
      </w:pPr>
      <w:r w:rsidRPr="002E24C4">
        <w:rPr>
          <w:lang w:val="it-IT" w:eastAsia="en-US"/>
        </w:rPr>
        <w:t>Questa fas</w:t>
      </w:r>
      <w:r w:rsidR="00E5276C" w:rsidRPr="002E24C4">
        <w:rPr>
          <w:lang w:val="it-IT" w:eastAsia="en-US"/>
        </w:rPr>
        <w:t xml:space="preserve">e prevede una sorta di post processing dei dati, i quali </w:t>
      </w:r>
      <w:r w:rsidR="00BB70A6" w:rsidRPr="002E24C4">
        <w:rPr>
          <w:lang w:val="it-IT" w:eastAsia="en-US"/>
        </w:rPr>
        <w:t>sono</w:t>
      </w:r>
      <w:r w:rsidR="00E5276C" w:rsidRPr="002E24C4">
        <w:rPr>
          <w:lang w:val="it-IT" w:eastAsia="en-US"/>
        </w:rPr>
        <w:t xml:space="preserve"> filtrati opportunamente ed elaborati utilizzando informazioni aggiuntive come lo scenario, la stima del canale. In applicazioni di tracciamento solitamente </w:t>
      </w:r>
      <w:r w:rsidR="00BB70A6" w:rsidRPr="002E24C4">
        <w:rPr>
          <w:lang w:val="it-IT" w:eastAsia="en-US"/>
        </w:rPr>
        <w:t>è</w:t>
      </w:r>
      <w:r w:rsidR="00E5276C" w:rsidRPr="002E24C4">
        <w:rPr>
          <w:lang w:val="it-IT" w:eastAsia="en-US"/>
        </w:rPr>
        <w:t xml:space="preserve"> utilizzato un filtro di Kalman, che presenta un inconveniente dovuto al fatto che definisce un modello lineare non sempre adattabile alla realtà. Esistono due versioni del filtro di Kalman che cercano di simulare un andame</w:t>
      </w:r>
      <w:r w:rsidR="00997697" w:rsidRPr="002E24C4">
        <w:rPr>
          <w:lang w:val="it-IT" w:eastAsia="en-US"/>
        </w:rPr>
        <w:t>n</w:t>
      </w:r>
      <w:r w:rsidR="00E5276C" w:rsidRPr="002E24C4">
        <w:rPr>
          <w:lang w:val="it-IT" w:eastAsia="en-US"/>
        </w:rPr>
        <w:t xml:space="preserve">to non lineare </w:t>
      </w:r>
      <w:r w:rsidR="00B82A6B" w:rsidRPr="002E24C4">
        <w:rPr>
          <w:lang w:val="it-IT" w:eastAsia="en-US"/>
        </w:rPr>
        <w:t>EKF, che utilizza un approccio differenziale e UKF che utilizza trasformazioni deterministiche intorno ad una variabile aleatoria. Un’alternativa più semplice di Kalman che si adatta a problemi non lineari è il Particle Filter, che si basa su stime di densità di probabilità a posteriori.</w:t>
      </w:r>
    </w:p>
    <w:p w14:paraId="66856475" w14:textId="77777777" w:rsidR="00935DE7" w:rsidRPr="002E24C4" w:rsidRDefault="00935DE7" w:rsidP="00383E23">
      <w:pPr>
        <w:tabs>
          <w:tab w:val="clear" w:pos="567"/>
        </w:tabs>
        <w:jc w:val="left"/>
        <w:rPr>
          <w:lang w:val="it-IT" w:eastAsia="en-US"/>
        </w:rPr>
      </w:pPr>
      <w:r w:rsidRPr="002E24C4">
        <w:rPr>
          <w:lang w:val="it-IT" w:eastAsia="en-US"/>
        </w:rPr>
        <w:br w:type="page"/>
      </w:r>
    </w:p>
    <w:p w14:paraId="266BD6CA" w14:textId="77777777" w:rsidR="00997697" w:rsidRPr="002E24C4" w:rsidRDefault="0031668E" w:rsidP="00383E23">
      <w:pPr>
        <w:pStyle w:val="Titolosenzanumero"/>
        <w:numPr>
          <w:ilvl w:val="0"/>
          <w:numId w:val="7"/>
        </w:numPr>
        <w:rPr>
          <w:szCs w:val="36"/>
        </w:rPr>
      </w:pPr>
      <w:r w:rsidRPr="002E24C4">
        <w:rPr>
          <w:szCs w:val="36"/>
        </w:rPr>
        <w:lastRenderedPageBreak/>
        <w:t xml:space="preserve">  </w:t>
      </w:r>
      <w:bookmarkStart w:id="196" w:name="_Toc365833980"/>
      <w:r w:rsidR="003C3122" w:rsidRPr="002E24C4">
        <w:rPr>
          <w:szCs w:val="36"/>
        </w:rPr>
        <w:t>Stato dell’Arte</w:t>
      </w:r>
      <w:bookmarkEnd w:id="196"/>
      <w:r w:rsidR="003C3122" w:rsidRPr="002E24C4">
        <w:rPr>
          <w:szCs w:val="36"/>
        </w:rPr>
        <w:t xml:space="preserve"> </w:t>
      </w:r>
    </w:p>
    <w:p w14:paraId="121BC7A5" w14:textId="77777777" w:rsidR="0016648A" w:rsidRPr="002E24C4" w:rsidRDefault="00BB70A6" w:rsidP="00383E23">
      <w:pPr>
        <w:rPr>
          <w:lang w:val="it-IT"/>
        </w:rPr>
      </w:pPr>
      <w:r w:rsidRPr="002E24C4">
        <w:rPr>
          <w:lang w:val="it-IT"/>
        </w:rPr>
        <w:t>Il numero di variabili in gioco nella definizione dei sistemi di localizzazione permette diversi tipi di classificazioni [22], come si è illustrato nel capitolo precedente.</w:t>
      </w:r>
      <w:r w:rsidR="00997697" w:rsidRPr="002E24C4">
        <w:rPr>
          <w:lang w:val="it-IT"/>
        </w:rPr>
        <w:t xml:space="preserve"> Tenendo conto delle scelte implementative fatte</w:t>
      </w:r>
      <w:r w:rsidR="0016648A" w:rsidRPr="002E24C4">
        <w:rPr>
          <w:lang w:val="it-IT"/>
        </w:rPr>
        <w:t>,</w:t>
      </w:r>
      <w:r w:rsidR="00997697" w:rsidRPr="002E24C4">
        <w:rPr>
          <w:lang w:val="it-IT"/>
        </w:rPr>
        <w:t xml:space="preserve"> per potersi orientare nella varietà di approcci possibili</w:t>
      </w:r>
      <w:r w:rsidR="0016648A" w:rsidRPr="002E24C4">
        <w:rPr>
          <w:lang w:val="it-IT"/>
        </w:rPr>
        <w:t xml:space="preserve">, si individuano </w:t>
      </w:r>
      <w:r w:rsidR="00997697" w:rsidRPr="002E24C4">
        <w:rPr>
          <w:lang w:val="it-IT"/>
        </w:rPr>
        <w:t>due macro categorie i metodi tomografici o di fingerprinting e i metodi</w:t>
      </w:r>
      <w:r w:rsidR="00B8787D" w:rsidRPr="002E24C4">
        <w:rPr>
          <w:lang w:val="it-IT"/>
        </w:rPr>
        <w:t xml:space="preserve"> di classificazione</w:t>
      </w:r>
      <w:r w:rsidR="006F0DF2" w:rsidRPr="002E24C4">
        <w:rPr>
          <w:lang w:val="it-IT"/>
        </w:rPr>
        <w:t xml:space="preserve">. </w:t>
      </w:r>
      <w:r w:rsidR="0016648A" w:rsidRPr="002E24C4">
        <w:rPr>
          <w:lang w:val="it-IT"/>
        </w:rPr>
        <w:t xml:space="preserve">Il termine fingerprinting letteralmente significa impronta digitale e si riferisce a tecniche di localizzazione il cui presupposto è quello di associare una qualunque caratteristica del segnale, l’impronta, a delle posizioni determinate a priori. Si deduce quindi che tutte le strategie di questo tipo ricercano la soluzione in un insieme </w:t>
      </w:r>
      <w:r w:rsidR="00474F93" w:rsidRPr="002E24C4">
        <w:rPr>
          <w:lang w:val="it-IT"/>
        </w:rPr>
        <w:t xml:space="preserve">discreto di posizioni o stati in cui sarà necessario mappare il segnale, ovvero misurare sperimentalmente l’impronta in ciascuna posizione. </w:t>
      </w:r>
      <w:r w:rsidRPr="002E24C4">
        <w:rPr>
          <w:lang w:val="it-IT"/>
        </w:rPr>
        <w:t>Solitamente i metodi di fingerprinting prevedono una fase di training, che si esegue in modalità offline, che permette di realizzare una mappatura.</w:t>
      </w:r>
      <w:r w:rsidR="00474F93" w:rsidRPr="002E24C4">
        <w:rPr>
          <w:lang w:val="it-IT"/>
        </w:rPr>
        <w:t xml:space="preserve"> È proprio questa fase che costituisce il principale inconveniente, in quanto comporta una mole di lavoro proporzionale alle dimensioni del contesto in cui si opera e inoltre costringe a scegliere a priori il numero di stati da mappare, condizionando cosi dal principio quelle che possono essere le prestazioni del sistema. </w:t>
      </w:r>
    </w:p>
    <w:p w14:paraId="4EC6CAA0" w14:textId="77777777" w:rsidR="00E76CD9" w:rsidRPr="002E24C4" w:rsidRDefault="003F4A53" w:rsidP="00AE728B">
      <w:pPr>
        <w:pStyle w:val="Heading2"/>
        <w:numPr>
          <w:ilvl w:val="1"/>
          <w:numId w:val="41"/>
        </w:numPr>
        <w:rPr>
          <w:rStyle w:val="Emphasis"/>
          <w:i/>
          <w:iCs/>
        </w:rPr>
      </w:pPr>
      <w:r w:rsidRPr="002E24C4">
        <w:rPr>
          <w:rStyle w:val="Emphasis"/>
        </w:rPr>
        <w:t xml:space="preserve"> </w:t>
      </w:r>
      <w:bookmarkStart w:id="197" w:name="_Toc365833981"/>
      <w:r w:rsidR="001776D4" w:rsidRPr="002E24C4">
        <w:rPr>
          <w:rStyle w:val="Emphasis"/>
        </w:rPr>
        <w:t>VRTI</w:t>
      </w:r>
      <w:bookmarkEnd w:id="197"/>
    </w:p>
    <w:p w14:paraId="3B58331E" w14:textId="77777777" w:rsidR="003F4A53" w:rsidRPr="002E24C4" w:rsidRDefault="00E76CD9" w:rsidP="00383E23">
      <w:pPr>
        <w:autoSpaceDE w:val="0"/>
        <w:autoSpaceDN w:val="0"/>
        <w:adjustRightInd w:val="0"/>
        <w:rPr>
          <w:lang w:val="it-IT"/>
        </w:rPr>
      </w:pPr>
      <w:r w:rsidRPr="002E24C4">
        <w:rPr>
          <w:lang w:val="it-IT" w:eastAsia="en-US"/>
        </w:rPr>
        <w:t xml:space="preserve">Il primo algoritmo </w:t>
      </w:r>
      <w:r w:rsidR="0037757A" w:rsidRPr="002E24C4">
        <w:rPr>
          <w:lang w:val="it-IT" w:eastAsia="en-US"/>
        </w:rPr>
        <w:t xml:space="preserve">preso in considerazione è un metodo di </w:t>
      </w:r>
      <w:r w:rsidR="0037757A" w:rsidRPr="002E24C4">
        <w:rPr>
          <w:lang w:val="it-IT"/>
        </w:rPr>
        <w:t>fingerprinting</w:t>
      </w:r>
      <w:r w:rsidRPr="002E24C4">
        <w:rPr>
          <w:lang w:val="it-IT" w:eastAsia="en-US"/>
        </w:rPr>
        <w:t xml:space="preserve"> sviluppato da Patwari</w:t>
      </w:r>
      <w:r w:rsidR="0037757A" w:rsidRPr="002E24C4">
        <w:rPr>
          <w:lang w:val="it-IT" w:eastAsia="en-US"/>
        </w:rPr>
        <w:t xml:space="preserve"> un pioniere in quest’ambito. </w:t>
      </w:r>
      <w:r w:rsidR="00BB70A6" w:rsidRPr="002E24C4">
        <w:rPr>
          <w:lang w:val="it-IT" w:eastAsia="en-US"/>
        </w:rPr>
        <w:t xml:space="preserve">Il </w:t>
      </w:r>
      <w:r w:rsidRPr="002E24C4">
        <w:rPr>
          <w:lang w:val="it-IT" w:eastAsia="en-US"/>
        </w:rPr>
        <w:t>VRTI</w:t>
      </w:r>
      <w:r w:rsidR="0037757A" w:rsidRPr="002E24C4">
        <w:rPr>
          <w:lang w:val="it-IT" w:eastAsia="en-US"/>
        </w:rPr>
        <w:t xml:space="preserve"> </w:t>
      </w:r>
      <w:r w:rsidR="007E4AC4" w:rsidRPr="002E24C4">
        <w:rPr>
          <w:lang w:val="it-IT" w:eastAsia="en-US"/>
        </w:rPr>
        <w:t>[</w:t>
      </w:r>
      <w:r w:rsidR="004C323C" w:rsidRPr="002E24C4">
        <w:rPr>
          <w:lang w:val="it-IT" w:eastAsia="en-US"/>
        </w:rPr>
        <w:t>23</w:t>
      </w:r>
      <w:r w:rsidR="007E4AC4" w:rsidRPr="002E24C4">
        <w:rPr>
          <w:lang w:val="it-IT" w:eastAsia="en-US"/>
        </w:rPr>
        <w:t>]</w:t>
      </w:r>
      <w:r w:rsidR="0037757A" w:rsidRPr="002E24C4">
        <w:rPr>
          <w:lang w:val="it-IT" w:eastAsia="en-US"/>
        </w:rPr>
        <w:t xml:space="preserve"> è</w:t>
      </w:r>
      <w:r w:rsidR="000A0050" w:rsidRPr="002E24C4">
        <w:rPr>
          <w:lang w:val="it-IT" w:eastAsia="en-US"/>
        </w:rPr>
        <w:t xml:space="preserve"> un metodo perla localizzazione in</w:t>
      </w:r>
      <w:r w:rsidR="00BB70A6" w:rsidRPr="002E24C4">
        <w:rPr>
          <w:lang w:val="it-IT" w:eastAsia="en-US"/>
        </w:rPr>
        <w:t xml:space="preserve"> </w:t>
      </w:r>
      <w:r w:rsidR="000A0050" w:rsidRPr="002E24C4">
        <w:rPr>
          <w:lang w:val="it-IT" w:eastAsia="en-US"/>
        </w:rPr>
        <w:t xml:space="preserve">sistemi DfP, </w:t>
      </w:r>
      <w:r w:rsidR="00715CD0" w:rsidRPr="002E24C4">
        <w:rPr>
          <w:lang w:val="it-IT" w:eastAsia="en-US"/>
        </w:rPr>
        <w:t xml:space="preserve">è un'estensione della </w:t>
      </w:r>
      <w:r w:rsidR="00756C72" w:rsidRPr="002E24C4">
        <w:rPr>
          <w:lang w:val="it-IT" w:eastAsia="en-US"/>
        </w:rPr>
        <w:t xml:space="preserve">RTI </w:t>
      </w:r>
      <w:r w:rsidR="007E4AC4" w:rsidRPr="002E24C4">
        <w:rPr>
          <w:lang w:val="it-IT" w:eastAsia="en-US"/>
        </w:rPr>
        <w:t>[</w:t>
      </w:r>
      <w:r w:rsidR="004C323C" w:rsidRPr="002E24C4">
        <w:rPr>
          <w:lang w:val="it-IT" w:eastAsia="en-US"/>
        </w:rPr>
        <w:t>24</w:t>
      </w:r>
      <w:r w:rsidR="007E4AC4" w:rsidRPr="002E24C4">
        <w:rPr>
          <w:lang w:val="it-IT" w:eastAsia="en-US"/>
        </w:rPr>
        <w:t>]</w:t>
      </w:r>
      <w:r w:rsidR="006F0DF2" w:rsidRPr="002E24C4">
        <w:rPr>
          <w:lang w:val="it-IT" w:eastAsia="en-US"/>
        </w:rPr>
        <w:t xml:space="preserve"> </w:t>
      </w:r>
      <w:r w:rsidR="00715CD0" w:rsidRPr="002E24C4">
        <w:rPr>
          <w:lang w:val="it-IT"/>
        </w:rPr>
        <w:t>ed</w:t>
      </w:r>
      <w:r w:rsidR="007E4AC4" w:rsidRPr="002E24C4">
        <w:rPr>
          <w:lang w:val="it-IT"/>
        </w:rPr>
        <w:t xml:space="preserve"> </w:t>
      </w:r>
      <w:r w:rsidR="00715CD0" w:rsidRPr="002E24C4">
        <w:rPr>
          <w:rFonts w:cs="Times New Roman"/>
          <w:lang w:val="it-IT"/>
        </w:rPr>
        <w:t xml:space="preserve">è in grado di effettuare la localizzazione di un target analizzando la varianza </w:t>
      </w:r>
      <w:r w:rsidR="0018742D" w:rsidRPr="002E24C4">
        <w:rPr>
          <w:lang w:val="it-IT"/>
        </w:rPr>
        <w:t>della potenza del segnale causata da oggetti in movimento all'interno di un</w:t>
      </w:r>
      <w:r w:rsidR="000A0050" w:rsidRPr="002E24C4">
        <w:rPr>
          <w:lang w:val="it-IT"/>
        </w:rPr>
        <w:t>a</w:t>
      </w:r>
      <w:r w:rsidR="0018742D" w:rsidRPr="002E24C4">
        <w:rPr>
          <w:lang w:val="it-IT"/>
        </w:rPr>
        <w:t xml:space="preserve"> rete wireless</w:t>
      </w:r>
      <w:r w:rsidR="003F4A53" w:rsidRPr="002E24C4">
        <w:rPr>
          <w:lang w:val="it-IT"/>
        </w:rPr>
        <w:t xml:space="preserve">. Nella figura </w:t>
      </w:r>
      <w:r w:rsidR="00FF0FA7" w:rsidRPr="002E24C4">
        <w:rPr>
          <w:lang w:val="it-IT"/>
        </w:rPr>
        <w:t>sottostante si riportano i valori</w:t>
      </w:r>
      <w:r w:rsidR="003F4A53" w:rsidRPr="002E24C4">
        <w:rPr>
          <w:lang w:val="it-IT"/>
        </w:rPr>
        <w:t xml:space="preserve"> del RSSI su due link, in tre diverse condizioni dell’area </w:t>
      </w:r>
      <w:r w:rsidR="00BB70A6" w:rsidRPr="002E24C4">
        <w:rPr>
          <w:lang w:val="it-IT"/>
        </w:rPr>
        <w:t>d’</w:t>
      </w:r>
      <w:r w:rsidR="003F4A53" w:rsidRPr="002E24C4">
        <w:rPr>
          <w:lang w:val="it-IT"/>
        </w:rPr>
        <w:t>indagine:</w:t>
      </w:r>
    </w:p>
    <w:p w14:paraId="41ADDB51" w14:textId="77777777" w:rsidR="003F4A53" w:rsidRPr="002E24C4" w:rsidRDefault="00BB70A6" w:rsidP="00AE728B">
      <w:pPr>
        <w:pStyle w:val="ListParagraph"/>
        <w:numPr>
          <w:ilvl w:val="0"/>
          <w:numId w:val="28"/>
        </w:numPr>
        <w:autoSpaceDE w:val="0"/>
        <w:autoSpaceDN w:val="0"/>
        <w:adjustRightInd w:val="0"/>
        <w:spacing w:after="0" w:line="360" w:lineRule="auto"/>
        <w:rPr>
          <w:rFonts w:ascii="Times New Roman" w:eastAsia="Times New Roman" w:hAnsi="Times New Roman" w:cs="Arial"/>
          <w:sz w:val="24"/>
          <w:szCs w:val="24"/>
        </w:rPr>
      </w:pPr>
      <w:r w:rsidRPr="002E24C4">
        <w:rPr>
          <w:rFonts w:ascii="Times New Roman" w:eastAsia="Times New Roman" w:hAnsi="Times New Roman" w:cs="Arial"/>
          <w:sz w:val="24"/>
          <w:szCs w:val="24"/>
        </w:rPr>
        <w:t>Assenza di target.</w:t>
      </w:r>
    </w:p>
    <w:p w14:paraId="45C38EF6" w14:textId="77777777" w:rsidR="003F4A53" w:rsidRPr="002E24C4" w:rsidRDefault="00BB70A6" w:rsidP="00AE728B">
      <w:pPr>
        <w:pStyle w:val="ListParagraph"/>
        <w:numPr>
          <w:ilvl w:val="0"/>
          <w:numId w:val="28"/>
        </w:numPr>
        <w:autoSpaceDE w:val="0"/>
        <w:autoSpaceDN w:val="0"/>
        <w:adjustRightInd w:val="0"/>
        <w:spacing w:after="0" w:line="360" w:lineRule="auto"/>
        <w:rPr>
          <w:rFonts w:ascii="Times New Roman" w:eastAsia="Times New Roman" w:hAnsi="Times New Roman" w:cs="Arial"/>
          <w:sz w:val="24"/>
          <w:szCs w:val="24"/>
        </w:rPr>
      </w:pPr>
      <w:r w:rsidRPr="002E24C4">
        <w:rPr>
          <w:rFonts w:ascii="Times New Roman" w:eastAsia="Times New Roman" w:hAnsi="Times New Roman" w:cs="Arial"/>
          <w:sz w:val="24"/>
          <w:szCs w:val="24"/>
        </w:rPr>
        <w:t>Presenza di target fermo.</w:t>
      </w:r>
    </w:p>
    <w:p w14:paraId="7A5059B7" w14:textId="77777777" w:rsidR="003F4A53" w:rsidRPr="002E24C4" w:rsidRDefault="00BB70A6" w:rsidP="00AE728B">
      <w:pPr>
        <w:pStyle w:val="ListParagraph"/>
        <w:numPr>
          <w:ilvl w:val="0"/>
          <w:numId w:val="28"/>
        </w:numPr>
        <w:autoSpaceDE w:val="0"/>
        <w:autoSpaceDN w:val="0"/>
        <w:adjustRightInd w:val="0"/>
        <w:spacing w:after="0" w:line="360" w:lineRule="auto"/>
        <w:rPr>
          <w:rFonts w:ascii="Times New Roman" w:eastAsia="Times New Roman" w:hAnsi="Times New Roman" w:cs="Arial"/>
          <w:sz w:val="24"/>
          <w:szCs w:val="24"/>
        </w:rPr>
      </w:pPr>
      <w:r w:rsidRPr="002E24C4">
        <w:rPr>
          <w:rFonts w:ascii="Times New Roman" w:eastAsia="Times New Roman" w:hAnsi="Times New Roman" w:cs="Arial"/>
          <w:sz w:val="24"/>
          <w:szCs w:val="24"/>
        </w:rPr>
        <w:t>Presenza target in movimento.</w:t>
      </w:r>
    </w:p>
    <w:p w14:paraId="778EC653" w14:textId="77777777" w:rsidR="003F4A53" w:rsidRPr="002E24C4" w:rsidRDefault="003F4A53" w:rsidP="00383E23">
      <w:pPr>
        <w:autoSpaceDE w:val="0"/>
        <w:autoSpaceDN w:val="0"/>
        <w:adjustRightInd w:val="0"/>
        <w:rPr>
          <w:lang w:val="it-IT"/>
        </w:rPr>
      </w:pPr>
      <w:r w:rsidRPr="002E24C4">
        <w:rPr>
          <w:lang w:val="it-IT"/>
        </w:rPr>
        <w:lastRenderedPageBreak/>
        <w:t xml:space="preserve">Si apprezzano </w:t>
      </w:r>
      <w:r w:rsidR="00FF0FA7" w:rsidRPr="002E24C4">
        <w:rPr>
          <w:lang w:val="it-IT"/>
        </w:rPr>
        <w:t xml:space="preserve">variazioni del RSSI </w:t>
      </w:r>
      <w:r w:rsidR="0037757A" w:rsidRPr="002E24C4">
        <w:rPr>
          <w:lang w:val="it-IT"/>
        </w:rPr>
        <w:t>già</w:t>
      </w:r>
      <w:r w:rsidR="00FF0FA7" w:rsidRPr="002E24C4">
        <w:rPr>
          <w:lang w:val="it-IT"/>
        </w:rPr>
        <w:t xml:space="preserve"> nel caso di presenza di target fermo, queste risultano più evidenti nel caso di target in movimento.</w:t>
      </w:r>
    </w:p>
    <w:p w14:paraId="3B5B604E" w14:textId="77777777" w:rsidR="003F4A53" w:rsidRPr="002E24C4" w:rsidRDefault="003F4A53" w:rsidP="00383E23">
      <w:pPr>
        <w:keepNext/>
        <w:autoSpaceDE w:val="0"/>
        <w:autoSpaceDN w:val="0"/>
        <w:adjustRightInd w:val="0"/>
        <w:rPr>
          <w:lang w:val="it-IT"/>
        </w:rPr>
      </w:pPr>
      <w:r w:rsidRPr="002E24C4">
        <w:rPr>
          <w:noProof/>
          <w:lang w:val="en-US" w:eastAsia="en-US"/>
        </w:rPr>
        <w:drawing>
          <wp:anchor distT="0" distB="0" distL="114300" distR="114300" simplePos="0" relativeHeight="251684864" behindDoc="0" locked="0" layoutInCell="1" allowOverlap="1" wp14:anchorId="5741FC7E" wp14:editId="19805075">
            <wp:simplePos x="0" y="0"/>
            <wp:positionH relativeFrom="margin">
              <wp:align>center</wp:align>
            </wp:positionH>
            <wp:positionV relativeFrom="paragraph">
              <wp:posOffset>4224</wp:posOffset>
            </wp:positionV>
            <wp:extent cx="2384949" cy="3240157"/>
            <wp:effectExtent l="19050" t="0" r="0" b="0"/>
            <wp:wrapTopAndBottom/>
            <wp:docPr id="40" name="Immagine 39" descr="Senza nom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a nome 1.bmp"/>
                    <pic:cNvPicPr/>
                  </pic:nvPicPr>
                  <pic:blipFill>
                    <a:blip r:embed="rId15" cstate="print"/>
                    <a:srcRect l="5458" t="12211" r="16170" b="11331"/>
                    <a:stretch>
                      <a:fillRect/>
                    </a:stretch>
                  </pic:blipFill>
                  <pic:spPr>
                    <a:xfrm>
                      <a:off x="0" y="0"/>
                      <a:ext cx="2384949" cy="3240157"/>
                    </a:xfrm>
                    <a:prstGeom prst="rect">
                      <a:avLst/>
                    </a:prstGeom>
                  </pic:spPr>
                </pic:pic>
              </a:graphicData>
            </a:graphic>
          </wp:anchor>
        </w:drawing>
      </w:r>
    </w:p>
    <w:p w14:paraId="3B8A5772" w14:textId="77777777" w:rsidR="003F4A53" w:rsidRPr="002E24C4" w:rsidRDefault="003F4A53" w:rsidP="008A29A6">
      <w:pPr>
        <w:pStyle w:val="Caption"/>
        <w:jc w:val="center"/>
        <w:rPr>
          <w:lang w:val="it-IT"/>
        </w:rPr>
      </w:pPr>
      <w:bookmarkStart w:id="198" w:name="_Toc365817403"/>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3</w:t>
      </w:r>
      <w:r w:rsidR="00902B38" w:rsidRPr="002E24C4">
        <w:fldChar w:fldCharType="end"/>
      </w:r>
      <w:r w:rsidRPr="002E24C4">
        <w:rPr>
          <w:lang w:val="it-IT"/>
        </w:rPr>
        <w:t xml:space="preserve"> RSSI misurata su due link in tre differenti </w:t>
      </w:r>
      <w:r w:rsidR="00BB70A6" w:rsidRPr="002E24C4">
        <w:rPr>
          <w:lang w:val="it-IT"/>
        </w:rPr>
        <w:t>situazioni.</w:t>
      </w:r>
      <w:bookmarkEnd w:id="198"/>
    </w:p>
    <w:p w14:paraId="4549725A" w14:textId="77777777" w:rsidR="00FF0FA7" w:rsidRPr="002E24C4" w:rsidRDefault="007E4AC4" w:rsidP="00383E23">
      <w:pPr>
        <w:autoSpaceDE w:val="0"/>
        <w:autoSpaceDN w:val="0"/>
        <w:adjustRightInd w:val="0"/>
        <w:rPr>
          <w:rFonts w:cs="Times New Roman"/>
          <w:lang w:val="it-IT"/>
        </w:rPr>
      </w:pPr>
      <w:r w:rsidRPr="002E24C4">
        <w:rPr>
          <w:rFonts w:cs="Times New Roman"/>
          <w:lang w:val="it-IT"/>
        </w:rPr>
        <w:t xml:space="preserve">L’idea che sta alla base dell’algoritmo </w:t>
      </w:r>
      <w:r w:rsidR="00FF0FA7" w:rsidRPr="002E24C4">
        <w:rPr>
          <w:rFonts w:cs="Times New Roman"/>
          <w:lang w:val="it-IT"/>
        </w:rPr>
        <w:t xml:space="preserve">VRTI </w:t>
      </w:r>
      <w:r w:rsidRPr="002E24C4">
        <w:rPr>
          <w:rFonts w:cs="Times New Roman"/>
          <w:lang w:val="it-IT"/>
        </w:rPr>
        <w:t>è la seguente: si acquisiscono i valori di RSSI</w:t>
      </w:r>
      <w:r w:rsidR="00FF0FA7" w:rsidRPr="002E24C4">
        <w:rPr>
          <w:rFonts w:cs="Times New Roman"/>
          <w:lang w:val="it-IT"/>
        </w:rPr>
        <w:t xml:space="preserve"> da</w:t>
      </w:r>
      <w:r w:rsidRPr="002E24C4">
        <w:rPr>
          <w:rFonts w:cs="Times New Roman"/>
          <w:lang w:val="it-IT"/>
        </w:rPr>
        <w:t xml:space="preserve"> tutte le possib</w:t>
      </w:r>
      <w:r w:rsidR="00FF0FA7" w:rsidRPr="002E24C4">
        <w:rPr>
          <w:rFonts w:cs="Times New Roman"/>
          <w:lang w:val="it-IT"/>
        </w:rPr>
        <w:t>ili coppie di sensori presenti</w:t>
      </w:r>
      <w:r w:rsidRPr="002E24C4">
        <w:rPr>
          <w:rFonts w:cs="Times New Roman"/>
          <w:lang w:val="it-IT"/>
        </w:rPr>
        <w:t xml:space="preserve"> all’interno dell’area di localizzazione e</w:t>
      </w:r>
      <w:r w:rsidR="00FF0FA7" w:rsidRPr="002E24C4">
        <w:rPr>
          <w:rFonts w:cs="Times New Roman"/>
          <w:lang w:val="it-IT"/>
        </w:rPr>
        <w:t xml:space="preserve"> sulla base dell’analisi della varianza dei dati raccolti</w:t>
      </w:r>
      <w:r w:rsidRPr="002E24C4">
        <w:rPr>
          <w:rFonts w:cs="Times New Roman"/>
          <w:lang w:val="it-IT"/>
        </w:rPr>
        <w:t xml:space="preserve"> si ricostruisce l’immagine dell’impronta las</w:t>
      </w:r>
      <w:r w:rsidR="00FF0FA7" w:rsidRPr="002E24C4">
        <w:rPr>
          <w:rFonts w:cs="Times New Roman"/>
          <w:lang w:val="it-IT"/>
        </w:rPr>
        <w:t xml:space="preserve">ciata dal soggetto in movimento. </w:t>
      </w:r>
      <w:r w:rsidRPr="002E24C4">
        <w:rPr>
          <w:rFonts w:cs="Times New Roman"/>
          <w:lang w:val="it-IT"/>
        </w:rPr>
        <w:t xml:space="preserve">Con </w:t>
      </w:r>
      <w:r w:rsidR="00FF0FA7" w:rsidRPr="002E24C4">
        <w:rPr>
          <w:rFonts w:cs="Times New Roman"/>
          <w:lang w:val="it-IT"/>
        </w:rPr>
        <w:t xml:space="preserve">l’utilizzo di </w:t>
      </w:r>
      <w:r w:rsidRPr="002E24C4">
        <w:rPr>
          <w:rFonts w:cs="Times New Roman"/>
          <w:lang w:val="it-IT"/>
        </w:rPr>
        <w:t>un filtro di Kalman si determina il percorso seguito</w:t>
      </w:r>
      <w:r w:rsidR="00FF0FA7" w:rsidRPr="002E24C4">
        <w:rPr>
          <w:rFonts w:cs="Times New Roman"/>
          <w:lang w:val="it-IT"/>
        </w:rPr>
        <w:t xml:space="preserve"> da questa immagine nel tempo e </w:t>
      </w:r>
      <w:r w:rsidRPr="002E24C4">
        <w:rPr>
          <w:rFonts w:cs="Times New Roman"/>
          <w:lang w:val="it-IT"/>
        </w:rPr>
        <w:t>si determina così il tra</w:t>
      </w:r>
      <w:r w:rsidR="00FF0FA7" w:rsidRPr="002E24C4">
        <w:rPr>
          <w:rFonts w:cs="Times New Roman"/>
          <w:lang w:val="it-IT"/>
        </w:rPr>
        <w:t>cking del soggetto. Un ruolo importante nell’accuratezza è giocato dalla dimensione del buffer utilizzato per memorizzare i dati.</w:t>
      </w:r>
    </w:p>
    <w:p w14:paraId="2DB4BA8B" w14:textId="77777777" w:rsidR="00FF0FA7" w:rsidRPr="002E24C4" w:rsidRDefault="00DC3704" w:rsidP="007462F0">
      <w:pPr>
        <w:pStyle w:val="Heading2"/>
        <w:rPr>
          <w:rStyle w:val="Emphasis"/>
        </w:rPr>
      </w:pPr>
      <w:r w:rsidRPr="002E24C4">
        <w:rPr>
          <w:rStyle w:val="Emphasis"/>
        </w:rPr>
        <w:t xml:space="preserve">  </w:t>
      </w:r>
      <w:bookmarkStart w:id="199" w:name="_Toc365833982"/>
      <w:r w:rsidR="00FF0FA7" w:rsidRPr="002E24C4">
        <w:rPr>
          <w:rStyle w:val="Emphasis"/>
        </w:rPr>
        <w:t>Formulazione matematica</w:t>
      </w:r>
      <w:bookmarkEnd w:id="199"/>
    </w:p>
    <w:p w14:paraId="096523CB" w14:textId="77777777" w:rsidR="007E4AC4" w:rsidRPr="002E24C4" w:rsidRDefault="007E4AC4" w:rsidP="00383E23">
      <w:pPr>
        <w:autoSpaceDE w:val="0"/>
        <w:autoSpaceDN w:val="0"/>
        <w:adjustRightInd w:val="0"/>
        <w:rPr>
          <w:lang w:val="it-IT"/>
        </w:rPr>
      </w:pPr>
      <w:r w:rsidRPr="002E24C4">
        <w:rPr>
          <w:lang w:val="it-IT"/>
        </w:rPr>
        <w:t xml:space="preserve">Il problema della localizzazione può essere formalizzato come segue: si considera un set di </w:t>
      </w:r>
      <w:r w:rsidR="00FF0FA7" w:rsidRPr="002E24C4">
        <w:rPr>
          <w:lang w:val="it-IT"/>
        </w:rPr>
        <w:t xml:space="preserve">N </w:t>
      </w:r>
      <w:r w:rsidRPr="002E24C4">
        <w:rPr>
          <w:lang w:val="it-IT"/>
        </w:rPr>
        <w:t>ancore</w:t>
      </w:r>
      <w:r w:rsidR="00BB70A6" w:rsidRPr="002E24C4">
        <w:rPr>
          <w:lang w:val="it-IT"/>
        </w:rPr>
        <w:t xml:space="preserve"> </w:t>
      </w:r>
      <m:oMath>
        <m:r>
          <m:rPr>
            <m:sty m:val="p"/>
          </m:rPr>
          <w:rPr>
            <w:rFonts w:ascii="Cambria Math"/>
            <w:lang w:val="it-IT"/>
          </w:rPr>
          <m:t>A=</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lang w:val="it-IT"/>
                  </w:rPr>
                  <m:t>A</m:t>
                </m:r>
              </m:e>
              <m:sub>
                <m:r>
                  <m:rPr>
                    <m:sty m:val="p"/>
                  </m:rPr>
                  <w:rPr>
                    <w:rFonts w:ascii="Cambria Math"/>
                    <w:lang w:val="it-IT"/>
                  </w:rPr>
                  <m:t>1</m:t>
                </m:r>
              </m:sub>
            </m:sSub>
            <m:r>
              <m:rPr>
                <m:sty m:val="p"/>
              </m:rPr>
              <w:rPr>
                <w:rFonts w:ascii="Cambria Math"/>
                <w:lang w:val="it-IT"/>
              </w:rPr>
              <m:t xml:space="preserve">,  </m:t>
            </m:r>
            <m:sSub>
              <m:sSubPr>
                <m:ctrlPr>
                  <w:rPr>
                    <w:rFonts w:ascii="Cambria Math" w:hAnsi="Cambria Math"/>
                    <w:lang w:val="en-US"/>
                  </w:rPr>
                </m:ctrlPr>
              </m:sSubPr>
              <m:e>
                <m:r>
                  <m:rPr>
                    <m:sty m:val="p"/>
                  </m:rPr>
                  <w:rPr>
                    <w:rFonts w:ascii="Cambria Math"/>
                    <w:lang w:val="it-IT"/>
                  </w:rPr>
                  <m:t>A</m:t>
                </m:r>
              </m:e>
              <m:sub>
                <m:r>
                  <m:rPr>
                    <m:sty m:val="p"/>
                  </m:rPr>
                  <w:rPr>
                    <w:rFonts w:ascii="Cambria Math"/>
                    <w:lang w:val="it-IT"/>
                  </w:rPr>
                  <m:t>2</m:t>
                </m:r>
              </m:sub>
            </m:sSub>
            <m:r>
              <m:rPr>
                <m:sty m:val="p"/>
              </m:rPr>
              <w:rPr>
                <w:rFonts w:ascii="Cambria Math"/>
                <w:lang w:val="it-IT"/>
              </w:rPr>
              <m:t xml:space="preserve">, </m:t>
            </m:r>
            <m:r>
              <m:rPr>
                <m:sty m:val="p"/>
              </m:rPr>
              <w:rPr>
                <w:rFonts w:ascii="Cambria Math"/>
                <w:lang w:val="it-IT"/>
              </w:rPr>
              <m:t>…</m:t>
            </m:r>
            <m:r>
              <m:rPr>
                <m:sty m:val="p"/>
              </m:rPr>
              <w:rPr>
                <w:rFonts w:ascii="Cambria Math"/>
                <w:lang w:val="it-IT"/>
              </w:rPr>
              <m:t xml:space="preserve">, </m:t>
            </m:r>
            <m:sSub>
              <m:sSubPr>
                <m:ctrlPr>
                  <w:rPr>
                    <w:rFonts w:ascii="Cambria Math" w:hAnsi="Cambria Math"/>
                    <w:lang w:val="en-US"/>
                  </w:rPr>
                </m:ctrlPr>
              </m:sSubPr>
              <m:e>
                <m:r>
                  <m:rPr>
                    <m:sty m:val="p"/>
                  </m:rPr>
                  <w:rPr>
                    <w:rFonts w:ascii="Cambria Math"/>
                    <w:lang w:val="it-IT"/>
                  </w:rPr>
                  <m:t>A</m:t>
                </m:r>
              </m:e>
              <m:sub>
                <m:r>
                  <m:rPr>
                    <m:sty m:val="p"/>
                  </m:rPr>
                  <w:rPr>
                    <w:rFonts w:ascii="Cambria Math"/>
                    <w:lang w:val="it-IT"/>
                  </w:rPr>
                  <m:t>n</m:t>
                </m:r>
              </m:sub>
            </m:sSub>
          </m:e>
        </m:d>
      </m:oMath>
      <w:r w:rsidRPr="002E24C4">
        <w:rPr>
          <w:lang w:val="it-IT"/>
        </w:rPr>
        <w:t xml:space="preserve"> che determinano M link. Ogni ancora ha una posizione fissa</w:t>
      </w:r>
      <w:r w:rsidR="00FF0FA7" w:rsidRPr="002E24C4">
        <w:rPr>
          <w:lang w:val="it-IT"/>
        </w:rPr>
        <w:t xml:space="preserve"> e</w:t>
      </w:r>
      <w:r w:rsidRPr="002E24C4">
        <w:rPr>
          <w:lang w:val="it-IT"/>
        </w:rPr>
        <w:t xml:space="preserve"> nota</w:t>
      </w:r>
      <w:r w:rsidR="00FF0FA7" w:rsidRPr="002E24C4">
        <w:rPr>
          <w:lang w:val="it-IT"/>
        </w:rPr>
        <w:t>,</w:t>
      </w:r>
      <w:r w:rsidRPr="002E24C4">
        <w:rPr>
          <w:lang w:val="it-IT"/>
        </w:rPr>
        <w:t xml:space="preserve"> </w:t>
      </w:r>
      <w:r w:rsidR="00FF0FA7" w:rsidRPr="002E24C4">
        <w:rPr>
          <w:lang w:val="it-IT"/>
        </w:rPr>
        <w:t>che</w:t>
      </w:r>
      <w:r w:rsidR="004420B4" w:rsidRPr="002E24C4">
        <w:rPr>
          <w:lang w:val="it-IT"/>
        </w:rPr>
        <w:t xml:space="preserve"> è stata determinata rispetto </w:t>
      </w:r>
      <w:r w:rsidR="00FF0FA7" w:rsidRPr="002E24C4">
        <w:rPr>
          <w:lang w:val="it-IT"/>
        </w:rPr>
        <w:t xml:space="preserve">ad un sistema di riferimento </w:t>
      </w:r>
      <w:r w:rsidR="00C267F4" w:rsidRPr="002E24C4">
        <w:rPr>
          <w:lang w:val="it-IT"/>
        </w:rPr>
        <w:t xml:space="preserve">cartesiano </w:t>
      </w:r>
      <w:r w:rsidR="00FF0FA7" w:rsidRPr="002E24C4">
        <w:rPr>
          <w:lang w:val="it-IT"/>
        </w:rPr>
        <w:t xml:space="preserve">che ha </w:t>
      </w:r>
      <w:r w:rsidR="004420B4" w:rsidRPr="002E24C4">
        <w:rPr>
          <w:lang w:val="it-IT"/>
        </w:rPr>
        <w:t>l’origine O nell’angolo in basso a sinistra. È stata adottata l’ipotesi comune di localizzazione 2-D, la te</w:t>
      </w:r>
      <w:r w:rsidR="00FF0FA7" w:rsidRPr="002E24C4">
        <w:rPr>
          <w:lang w:val="it-IT"/>
        </w:rPr>
        <w:t xml:space="preserve">rza dimensione solitamente non presenta un </w:t>
      </w:r>
      <w:r w:rsidR="004420B4" w:rsidRPr="002E24C4">
        <w:rPr>
          <w:lang w:val="it-IT"/>
        </w:rPr>
        <w:t xml:space="preserve">primario interesse nelle localizzazioni indoor. L’aria di </w:t>
      </w:r>
      <w:r w:rsidR="004420B4" w:rsidRPr="002E24C4">
        <w:rPr>
          <w:lang w:val="it-IT"/>
        </w:rPr>
        <w:lastRenderedPageBreak/>
        <w:t>localizzazione è stata divisa in N pixel. Si è assunto che i</w:t>
      </w:r>
      <w:r w:rsidRPr="002E24C4">
        <w:rPr>
          <w:lang w:val="it-IT"/>
        </w:rPr>
        <w:t xml:space="preserve">l modello </w:t>
      </w:r>
      <w:r w:rsidR="004420B4" w:rsidRPr="002E24C4">
        <w:rPr>
          <w:lang w:val="it-IT"/>
        </w:rPr>
        <w:t>che</w:t>
      </w:r>
      <w:r w:rsidR="00FF0FA7" w:rsidRPr="002E24C4">
        <w:rPr>
          <w:lang w:val="it-IT"/>
        </w:rPr>
        <w:t xml:space="preserve"> mette in relazione</w:t>
      </w:r>
      <w:r w:rsidR="004420B4" w:rsidRPr="002E24C4">
        <w:rPr>
          <w:lang w:val="it-IT"/>
        </w:rPr>
        <w:t xml:space="preserve"> il movimento nel pixel con la varianza della misura del segnale ricevuto su ogni link </w:t>
      </w:r>
      <w:r w:rsidR="00FF0FA7" w:rsidRPr="002E24C4">
        <w:rPr>
          <w:lang w:val="it-IT"/>
        </w:rPr>
        <w:t xml:space="preserve">è </w:t>
      </w:r>
      <w:r w:rsidRPr="002E24C4">
        <w:rPr>
          <w:lang w:val="it-IT"/>
        </w:rPr>
        <w:t>lineare</w:t>
      </w:r>
      <w:r w:rsidR="00FF0FA7" w:rsidRPr="002E24C4">
        <w:rPr>
          <w:lang w:val="it-IT"/>
        </w:rPr>
        <w:t>:</w:t>
      </w:r>
    </w:p>
    <w:p w14:paraId="081AC631" w14:textId="77777777" w:rsidR="007E4AC4" w:rsidRPr="002E24C4" w:rsidRDefault="007E4AC4" w:rsidP="00383E23">
      <w:pPr>
        <w:autoSpaceDE w:val="0"/>
        <w:autoSpaceDN w:val="0"/>
        <w:adjustRightInd w:val="0"/>
        <w:jc w:val="center"/>
        <w:rPr>
          <w:rFonts w:cs="Times New Roman"/>
          <w:lang w:val="it-IT"/>
        </w:rPr>
      </w:pPr>
      <m:oMath>
        <m:r>
          <m:rPr>
            <m:sty m:val="p"/>
          </m:rPr>
          <w:rPr>
            <w:rFonts w:ascii="Cambria Math" w:cs="Times New Roman"/>
            <w:lang w:val="it-IT"/>
          </w:rPr>
          <m:t xml:space="preserve">s=Wx+n   </m:t>
        </m:r>
      </m:oMath>
      <w:r w:rsidRPr="002E24C4">
        <w:rPr>
          <w:rFonts w:cs="Times New Roman"/>
          <w:lang w:val="it-IT"/>
        </w:rPr>
        <w:t>(1)</w:t>
      </w:r>
    </w:p>
    <w:p w14:paraId="0631F60F" w14:textId="77777777" w:rsidR="007E4AC4" w:rsidRPr="002E24C4" w:rsidRDefault="00BB70A6" w:rsidP="00383E23">
      <w:pPr>
        <w:autoSpaceDE w:val="0"/>
        <w:autoSpaceDN w:val="0"/>
        <w:adjustRightInd w:val="0"/>
        <w:rPr>
          <w:rFonts w:cs="Times New Roman"/>
          <w:lang w:val="it-IT"/>
        </w:rPr>
      </w:pPr>
      <w:r w:rsidRPr="002E24C4">
        <w:rPr>
          <w:rFonts w:cs="Times New Roman"/>
          <w:lang w:val="it-IT"/>
        </w:rPr>
        <w:t>Con</w:t>
      </w:r>
      <w:r w:rsidR="007E4AC4" w:rsidRPr="002E24C4">
        <w:rPr>
          <w:rFonts w:cs="Times New Roman"/>
          <w:lang w:val="it-IT"/>
        </w:rPr>
        <w:t>:</w:t>
      </w:r>
    </w:p>
    <w:p w14:paraId="45B95007" w14:textId="77777777" w:rsidR="00BB70A6" w:rsidRPr="002E24C4" w:rsidRDefault="007E4AC4" w:rsidP="00AE728B">
      <w:pPr>
        <w:pStyle w:val="ListParagraph"/>
        <w:numPr>
          <w:ilvl w:val="0"/>
          <w:numId w:val="4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 xml:space="preserve">x: vettore </w:t>
      </w:r>
      <w:r w:rsidR="004420B4" w:rsidRPr="002E24C4">
        <w:rPr>
          <w:rFonts w:ascii="Times New Roman" w:hAnsi="Times New Roman"/>
          <w:sz w:val="24"/>
          <w:szCs w:val="24"/>
        </w:rPr>
        <w:t>im</w:t>
      </w:r>
      <w:r w:rsidR="00E35CC9" w:rsidRPr="002E24C4">
        <w:rPr>
          <w:rFonts w:ascii="Times New Roman" w:hAnsi="Times New Roman"/>
          <w:sz w:val="24"/>
          <w:szCs w:val="24"/>
        </w:rPr>
        <w:t>magine, è il vettore da stimare contiene l</w:t>
      </w:r>
      <w:r w:rsidRPr="002E24C4">
        <w:rPr>
          <w:rFonts w:ascii="Times New Roman" w:hAnsi="Times New Roman"/>
          <w:sz w:val="24"/>
          <w:szCs w:val="24"/>
        </w:rPr>
        <w:t xml:space="preserve">e varianze </w:t>
      </w:r>
      <w:r w:rsidR="004420B4" w:rsidRPr="002E24C4">
        <w:rPr>
          <w:rFonts w:ascii="Times New Roman" w:hAnsi="Times New Roman"/>
          <w:sz w:val="24"/>
          <w:szCs w:val="24"/>
        </w:rPr>
        <w:t xml:space="preserve">del RSSI </w:t>
      </w:r>
      <w:r w:rsidR="00E35CC9" w:rsidRPr="002E24C4">
        <w:rPr>
          <w:rFonts w:ascii="Times New Roman" w:hAnsi="Times New Roman"/>
          <w:sz w:val="24"/>
          <w:szCs w:val="24"/>
        </w:rPr>
        <w:t>su tutti link in ogni pixel</w:t>
      </w:r>
      <w:r w:rsidR="00BB70A6" w:rsidRPr="002E24C4">
        <w:rPr>
          <w:rFonts w:ascii="Times New Roman" w:hAnsi="Times New Roman"/>
          <w:sz w:val="24"/>
          <w:szCs w:val="24"/>
        </w:rPr>
        <w:t>;</w:t>
      </w:r>
    </w:p>
    <w:p w14:paraId="713FE752" w14:textId="77777777" w:rsidR="00BB70A6" w:rsidRPr="002E24C4" w:rsidRDefault="007E4AC4" w:rsidP="00AE728B">
      <w:pPr>
        <w:pStyle w:val="ListParagraph"/>
        <w:numPr>
          <w:ilvl w:val="0"/>
          <w:numId w:val="4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 xml:space="preserve">s: vettore </w:t>
      </w:r>
      <w:r w:rsidR="004420B4" w:rsidRPr="002E24C4">
        <w:rPr>
          <w:rFonts w:ascii="Times New Roman" w:hAnsi="Times New Roman"/>
          <w:sz w:val="24"/>
          <w:szCs w:val="24"/>
        </w:rPr>
        <w:t xml:space="preserve">che contiene </w:t>
      </w:r>
      <w:r w:rsidRPr="002E24C4">
        <w:rPr>
          <w:rFonts w:ascii="Times New Roman" w:hAnsi="Times New Roman"/>
          <w:sz w:val="24"/>
          <w:szCs w:val="24"/>
        </w:rPr>
        <w:t xml:space="preserve">le varianze </w:t>
      </w:r>
      <w:r w:rsidR="004420B4" w:rsidRPr="002E24C4">
        <w:rPr>
          <w:rFonts w:ascii="Times New Roman" w:hAnsi="Times New Roman"/>
          <w:sz w:val="24"/>
          <w:szCs w:val="24"/>
        </w:rPr>
        <w:t>misurate</w:t>
      </w:r>
      <w:r w:rsidRPr="002E24C4">
        <w:rPr>
          <w:rFonts w:ascii="Times New Roman" w:hAnsi="Times New Roman"/>
          <w:sz w:val="24"/>
          <w:szCs w:val="24"/>
        </w:rPr>
        <w:t>;</w:t>
      </w:r>
    </w:p>
    <w:p w14:paraId="3B9A1945" w14:textId="77777777" w:rsidR="00BB70A6" w:rsidRPr="002E24C4" w:rsidRDefault="007E4AC4" w:rsidP="00AE728B">
      <w:pPr>
        <w:pStyle w:val="ListParagraph"/>
        <w:numPr>
          <w:ilvl w:val="0"/>
          <w:numId w:val="4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 xml:space="preserve">n: </w:t>
      </w:r>
      <w:r w:rsidR="004420B4" w:rsidRPr="002E24C4">
        <w:rPr>
          <w:rFonts w:ascii="Times New Roman" w:hAnsi="Times New Roman"/>
          <w:sz w:val="24"/>
          <w:szCs w:val="24"/>
        </w:rPr>
        <w:t xml:space="preserve">un </w:t>
      </w:r>
      <w:r w:rsidRPr="002E24C4">
        <w:rPr>
          <w:rFonts w:ascii="Times New Roman" w:hAnsi="Times New Roman"/>
          <w:sz w:val="24"/>
          <w:szCs w:val="24"/>
        </w:rPr>
        <w:t>vettore</w:t>
      </w:r>
      <w:r w:rsidR="004420B4" w:rsidRPr="002E24C4">
        <w:rPr>
          <w:rFonts w:ascii="Times New Roman" w:hAnsi="Times New Roman"/>
          <w:sz w:val="24"/>
          <w:szCs w:val="24"/>
        </w:rPr>
        <w:t xml:space="preserve"> di dimensione</w:t>
      </w:r>
      <w:r w:rsidRPr="002E24C4">
        <w:rPr>
          <w:rFonts w:ascii="Times New Roman" w:hAnsi="Times New Roman"/>
          <w:sz w:val="24"/>
          <w:szCs w:val="24"/>
        </w:rPr>
        <w:t xml:space="preserve"> </w:t>
      </w:r>
      <m:oMath>
        <m:r>
          <w:rPr>
            <w:rFonts w:ascii="Cambria Math" w:hAnsi="Cambria Math"/>
            <w:sz w:val="24"/>
            <w:szCs w:val="24"/>
          </w:rPr>
          <m:t>M</m:t>
        </m:r>
        <m:r>
          <w:rPr>
            <w:rFonts w:ascii="Times New Roman" w:hAnsi="Times New Roman"/>
            <w:sz w:val="24"/>
            <w:szCs w:val="24"/>
          </w:rPr>
          <m:t>×</m:t>
        </m:r>
        <m:r>
          <w:rPr>
            <w:rFonts w:ascii="Cambria Math" w:hAnsi="Times New Roman"/>
            <w:sz w:val="24"/>
            <w:szCs w:val="24"/>
          </w:rPr>
          <m:t xml:space="preserve">1 </m:t>
        </m:r>
      </m:oMath>
      <w:r w:rsidRPr="002E24C4">
        <w:rPr>
          <w:rFonts w:ascii="Times New Roman" w:hAnsi="Times New Roman"/>
          <w:sz w:val="24"/>
          <w:szCs w:val="24"/>
        </w:rPr>
        <w:t>che descrive il rumore;</w:t>
      </w:r>
    </w:p>
    <w:p w14:paraId="21C835DF" w14:textId="77777777" w:rsidR="007E4AC4" w:rsidRPr="002E24C4" w:rsidRDefault="007E4AC4" w:rsidP="00AE728B">
      <w:pPr>
        <w:pStyle w:val="ListParagraph"/>
        <w:numPr>
          <w:ilvl w:val="0"/>
          <w:numId w:val="42"/>
        </w:numPr>
        <w:autoSpaceDE w:val="0"/>
        <w:autoSpaceDN w:val="0"/>
        <w:adjustRightInd w:val="0"/>
        <w:spacing w:after="120" w:line="360" w:lineRule="auto"/>
        <w:rPr>
          <w:rFonts w:ascii="Times New Roman" w:hAnsi="Times New Roman"/>
          <w:sz w:val="24"/>
          <w:szCs w:val="24"/>
        </w:rPr>
      </w:pPr>
      <w:r w:rsidRPr="002E24C4">
        <w:rPr>
          <w:rFonts w:ascii="Times New Roman" w:hAnsi="Times New Roman"/>
          <w:sz w:val="24"/>
          <w:szCs w:val="24"/>
        </w:rPr>
        <w:t xml:space="preserve">W: </w:t>
      </w:r>
      <w:r w:rsidR="004420B4" w:rsidRPr="002E24C4">
        <w:rPr>
          <w:rFonts w:ascii="Times New Roman" w:hAnsi="Times New Roman"/>
          <w:sz w:val="24"/>
          <w:szCs w:val="24"/>
        </w:rPr>
        <w:t xml:space="preserve">una </w:t>
      </w:r>
      <w:r w:rsidRPr="002E24C4">
        <w:rPr>
          <w:rFonts w:ascii="Times New Roman" w:hAnsi="Times New Roman"/>
          <w:sz w:val="24"/>
          <w:szCs w:val="24"/>
        </w:rPr>
        <w:t>matrice</w:t>
      </w:r>
      <w:r w:rsidR="004420B4" w:rsidRPr="002E24C4">
        <w:rPr>
          <w:rFonts w:ascii="Times New Roman" w:hAnsi="Times New Roman"/>
          <w:sz w:val="24"/>
          <w:szCs w:val="24"/>
        </w:rPr>
        <w:t xml:space="preserve"> dei pesi, di dimensione</w:t>
      </w:r>
      <w:r w:rsidRPr="002E24C4">
        <w:rPr>
          <w:rFonts w:ascii="Times New Roman" w:hAnsi="Times New Roman"/>
          <w:sz w:val="24"/>
          <w:szCs w:val="24"/>
        </w:rPr>
        <w:t xml:space="preserve"> </w:t>
      </w:r>
      <m:oMath>
        <m:r>
          <w:rPr>
            <w:rFonts w:ascii="Cambria Math" w:hAnsi="Cambria Math"/>
            <w:sz w:val="24"/>
            <w:szCs w:val="24"/>
          </w:rPr>
          <m:t>M</m:t>
        </m:r>
        <m:r>
          <w:rPr>
            <w:rFonts w:ascii="Times New Roman" w:hAnsi="Times New Roman"/>
            <w:sz w:val="24"/>
            <w:szCs w:val="24"/>
          </w:rPr>
          <m:t>×</m:t>
        </m:r>
        <m:r>
          <w:rPr>
            <w:rFonts w:ascii="Cambria Math" w:hAnsi="Cambria Math"/>
            <w:sz w:val="24"/>
            <w:szCs w:val="24"/>
          </w:rPr>
          <m:t>N</m:t>
        </m:r>
      </m:oMath>
      <w:r w:rsidR="00E35CC9" w:rsidRPr="002E24C4">
        <w:rPr>
          <w:rFonts w:ascii="Times New Roman" w:hAnsi="Times New Roman"/>
          <w:sz w:val="24"/>
          <w:szCs w:val="24"/>
        </w:rPr>
        <w:t xml:space="preserve">, </w:t>
      </w:r>
      <w:r w:rsidRPr="002E24C4">
        <w:rPr>
          <w:rFonts w:ascii="Times New Roman" w:hAnsi="Times New Roman"/>
          <w:sz w:val="24"/>
          <w:szCs w:val="24"/>
        </w:rPr>
        <w:t xml:space="preserve">descrive come il movimento incide sulla varianza </w:t>
      </w:r>
      <w:r w:rsidR="00E35CC9" w:rsidRPr="002E24C4">
        <w:rPr>
          <w:rFonts w:ascii="Times New Roman" w:hAnsi="Times New Roman"/>
          <w:sz w:val="24"/>
          <w:szCs w:val="24"/>
        </w:rPr>
        <w:t xml:space="preserve">del RSSI all’interno del pixel, </w:t>
      </w:r>
      <w:r w:rsidR="004420B4" w:rsidRPr="002E24C4">
        <w:rPr>
          <w:rFonts w:ascii="Times New Roman" w:hAnsi="Times New Roman"/>
          <w:sz w:val="24"/>
          <w:szCs w:val="24"/>
        </w:rPr>
        <w:t>nota</w:t>
      </w:r>
      <w:r w:rsidRPr="002E24C4">
        <w:rPr>
          <w:rFonts w:ascii="Times New Roman" w:hAnsi="Times New Roman"/>
          <w:sz w:val="24"/>
          <w:szCs w:val="24"/>
        </w:rPr>
        <w:t xml:space="preserve"> quella dei link.</w:t>
      </w:r>
    </w:p>
    <w:p w14:paraId="18C782A2" w14:textId="77777777" w:rsidR="00810AF0" w:rsidRPr="002E24C4" w:rsidRDefault="00E35CC9" w:rsidP="00BB70A6">
      <w:pPr>
        <w:autoSpaceDE w:val="0"/>
        <w:autoSpaceDN w:val="0"/>
        <w:adjustRightInd w:val="0"/>
        <w:spacing w:after="120"/>
        <w:rPr>
          <w:rFonts w:cs="Times New Roman"/>
          <w:lang w:val="it-IT"/>
        </w:rPr>
      </w:pPr>
      <w:r w:rsidRPr="002E24C4">
        <w:rPr>
          <w:rFonts w:cs="Times New Roman"/>
          <w:lang w:val="it-IT"/>
        </w:rPr>
        <w:t xml:space="preserve">I </w:t>
      </w:r>
      <w:r w:rsidR="007E4AC4" w:rsidRPr="002E24C4">
        <w:rPr>
          <w:rFonts w:cs="Times New Roman"/>
          <w:lang w:val="it-IT"/>
        </w:rPr>
        <w:t>pesi che costituiscono la matrice W tengono conto del fatto che la potenza del segnale varia con l’inverso del quadrato della distanza e che la scia del soggetto influenza una sequenza di pixel che ricadono all’interno di una superficie limitata da un’</w:t>
      </w:r>
      <w:r w:rsidR="00810AF0" w:rsidRPr="002E24C4">
        <w:rPr>
          <w:rFonts w:cs="Times New Roman"/>
          <w:lang w:val="it-IT"/>
        </w:rPr>
        <w:t>ellisse, i cui parametri sono stati determinati in maniera approssimativa:</w:t>
      </w:r>
    </w:p>
    <w:p w14:paraId="38EB336E" w14:textId="77777777" w:rsidR="00810AF0" w:rsidRPr="002E24C4" w:rsidRDefault="00977AB5" w:rsidP="00383E23">
      <w:pPr>
        <w:autoSpaceDE w:val="0"/>
        <w:autoSpaceDN w:val="0"/>
        <w:adjustRightInd w:val="0"/>
        <w:jc w:val="center"/>
        <w:rPr>
          <w:rFonts w:cs="Times New Roman"/>
          <w:lang w:val="it-IT"/>
        </w:rPr>
      </w:pP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i</m:t>
            </m:r>
            <m:r>
              <w:rPr>
                <w:rFonts w:ascii="Cambria Math" w:hAnsi="Cambria Math" w:cs="Times New Roman"/>
                <w:lang w:val="it-IT"/>
              </w:rPr>
              <m:t>,</m:t>
            </m:r>
            <m:r>
              <w:rPr>
                <w:rFonts w:ascii="Cambria Math" w:hAnsi="Cambria Math" w:cs="Times New Roman"/>
                <w:lang w:val="en-US"/>
              </w:rPr>
              <m:t>j</m:t>
            </m:r>
          </m:sub>
        </m:sSub>
        <m:r>
          <w:rPr>
            <w:rFonts w:ascii="Cambria Math" w:hAnsi="Cambria Math" w:cs="Times New Roman"/>
            <w:lang w:val="it-IT"/>
          </w:rPr>
          <m:t>=</m:t>
        </m:r>
        <m:f>
          <m:fPr>
            <m:ctrlPr>
              <w:rPr>
                <w:rFonts w:ascii="Cambria Math" w:hAnsi="Cambria Math" w:cs="Times New Roman"/>
                <w:i/>
                <w:lang w:val="en-US"/>
              </w:rPr>
            </m:ctrlPr>
          </m:fPr>
          <m:num>
            <m:r>
              <w:rPr>
                <w:rFonts w:ascii="Cambria Math" w:hAnsi="Cambria Math" w:cs="Times New Roman"/>
                <w:lang w:val="it-IT"/>
              </w:rPr>
              <m:t>1</m:t>
            </m:r>
          </m:num>
          <m:den>
            <m:rad>
              <m:radPr>
                <m:degHide m:val="1"/>
                <m:ctrlPr>
                  <w:rPr>
                    <w:rFonts w:ascii="Cambria Math" w:hAnsi="Cambria Math" w:cs="Times New Roman"/>
                    <w:i/>
                    <w:lang w:val="en-US"/>
                  </w:rPr>
                </m:ctrlPr>
              </m:radPr>
              <m:deg/>
              <m:e>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l</m:t>
                    </m:r>
                  </m:sub>
                </m:sSub>
              </m:e>
            </m:rad>
          </m:den>
        </m:f>
        <m:d>
          <m:dPr>
            <m:begChr m:val="{"/>
            <m:endChr m:val=""/>
            <m:ctrlPr>
              <w:rPr>
                <w:rFonts w:ascii="Cambria Math" w:hAnsi="Cambria Math" w:cs="Times New Roman"/>
                <w:i/>
                <w:lang w:val="en-US"/>
              </w:rPr>
            </m:ctrlPr>
          </m:dPr>
          <m:e>
            <m:eqArr>
              <m:eqArrPr>
                <m:ctrlPr>
                  <w:rPr>
                    <w:rFonts w:ascii="Cambria Math" w:hAnsi="Cambria Math" w:cs="Times New Roman"/>
                    <w:i/>
                    <w:lang w:val="en-US"/>
                  </w:rPr>
                </m:ctrlPr>
              </m:eqArrPr>
              <m:e>
                <m:r>
                  <w:rPr>
                    <w:rFonts w:ascii="Cambria Math" w:hAnsi="Cambria Math" w:cs="Times New Roman"/>
                    <w:lang w:val="it-IT"/>
                  </w:rPr>
                  <m:t xml:space="preserve">   </m:t>
                </m:r>
                <m:r>
                  <w:rPr>
                    <w:rFonts w:ascii="Cambria Math" w:hAnsi="Cambria Math" w:cs="Times New Roman"/>
                    <w:lang w:val="en-US"/>
                  </w:rPr>
                  <m:t>ψ</m:t>
                </m:r>
                <m:r>
                  <w:rPr>
                    <w:rFonts w:ascii="Cambria Math" w:hAnsi="Cambria Math" w:cs="Times New Roman"/>
                    <w:lang w:val="it-IT"/>
                  </w:rPr>
                  <m:t xml:space="preserve">  </m:t>
                </m:r>
                <m:r>
                  <w:rPr>
                    <w:rFonts w:ascii="Cambria Math" w:hAnsi="Cambria Math" w:cs="Times New Roman"/>
                    <w:lang w:val="en-US"/>
                  </w:rPr>
                  <m:t>if</m:t>
                </m:r>
                <m:r>
                  <w:rPr>
                    <w:rFonts w:ascii="Cambria Math" w:hAnsi="Cambria Math" w:cs="Times New Roman"/>
                    <w:lang w:val="it-IT"/>
                  </w:rPr>
                  <m:t xml:space="preserve">  </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lj</m:t>
                    </m:r>
                  </m:sub>
                </m:sSub>
                <m:d>
                  <m:dPr>
                    <m:ctrlPr>
                      <w:rPr>
                        <w:rFonts w:ascii="Cambria Math" w:hAnsi="Cambria Math" w:cs="Times New Roman"/>
                        <w:i/>
                        <w:lang w:val="en-US"/>
                      </w:rPr>
                    </m:ctrlPr>
                  </m:dPr>
                  <m:e>
                    <m:r>
                      <w:rPr>
                        <w:rFonts w:ascii="Cambria Math" w:hAnsi="Cambria Math" w:cs="Times New Roman"/>
                        <w:lang w:val="it-IT"/>
                      </w:rPr>
                      <m:t>1</m:t>
                    </m:r>
                  </m:e>
                </m:d>
                <m:r>
                  <w:rPr>
                    <w:rFonts w:ascii="Cambria Math" w:hAnsi="Cambria Math" w:cs="Times New Roman"/>
                    <w:lang w:val="it-IT"/>
                  </w:rPr>
                  <m:t>+</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lj</m:t>
                    </m:r>
                  </m:sub>
                </m:sSub>
                <m:d>
                  <m:dPr>
                    <m:ctrlPr>
                      <w:rPr>
                        <w:rFonts w:ascii="Cambria Math" w:hAnsi="Cambria Math" w:cs="Times New Roman"/>
                        <w:i/>
                        <w:lang w:val="en-US"/>
                      </w:rPr>
                    </m:ctrlPr>
                  </m:dPr>
                  <m:e>
                    <m:r>
                      <w:rPr>
                        <w:rFonts w:ascii="Cambria Math" w:hAnsi="Cambria Math" w:cs="Times New Roman"/>
                        <w:lang w:val="it-IT"/>
                      </w:rPr>
                      <m:t>2</m:t>
                    </m:r>
                  </m:e>
                </m:d>
                <m:r>
                  <w:rPr>
                    <w:rFonts w:ascii="Cambria Math" w:hAnsi="Cambria Math" w:cs="Times New Roman"/>
                    <w:lang w:val="it-IT"/>
                  </w:rPr>
                  <m:t xml:space="preserve"> &lt;</m:t>
                </m:r>
                <m:rad>
                  <m:radPr>
                    <m:degHide m:val="1"/>
                    <m:ctrlPr>
                      <w:rPr>
                        <w:rFonts w:ascii="Cambria Math" w:hAnsi="Cambria Math" w:cs="Times New Roman"/>
                        <w:i/>
                        <w:lang w:val="en-US"/>
                      </w:rPr>
                    </m:ctrlPr>
                  </m:radPr>
                  <m:deg/>
                  <m:e>
                    <m:sSup>
                      <m:sSupPr>
                        <m:ctrlPr>
                          <w:rPr>
                            <w:rFonts w:ascii="Cambria Math" w:hAnsi="Cambria Math" w:cs="Times New Roman"/>
                            <w:i/>
                            <w:lang w:val="en-US"/>
                          </w:rPr>
                        </m:ctrlPr>
                      </m:sSupPr>
                      <m:e>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l</m:t>
                            </m:r>
                          </m:sub>
                        </m:sSub>
                      </m:e>
                      <m:sup>
                        <m:r>
                          <w:rPr>
                            <w:rFonts w:ascii="Cambria Math" w:hAnsi="Cambria Math" w:cs="Times New Roman"/>
                            <w:lang w:val="it-IT"/>
                          </w:rPr>
                          <m:t>2</m:t>
                        </m:r>
                      </m:sup>
                    </m:sSup>
                  </m:e>
                </m:rad>
                <m:r>
                  <w:rPr>
                    <w:rFonts w:ascii="Cambria Math" w:hAnsi="Cambria Math" w:cs="Times New Roman"/>
                    <w:lang w:val="it-IT"/>
                  </w:rPr>
                  <m:t xml:space="preserve"> </m:t>
                </m:r>
              </m:e>
              <m:e>
                <m:r>
                  <w:rPr>
                    <w:rFonts w:ascii="Cambria Math" w:hAnsi="Cambria Math" w:cs="Times New Roman"/>
                    <w:lang w:val="it-IT"/>
                  </w:rPr>
                  <m:t>0</m:t>
                </m:r>
              </m:e>
            </m:eqArr>
          </m:e>
        </m:d>
        <m:r>
          <w:rPr>
            <w:rFonts w:ascii="Cambria Math" w:hAnsi="Cambria Math" w:cs="Times New Roman"/>
            <w:lang w:val="it-IT"/>
          </w:rPr>
          <m:t>+2×</m:t>
        </m:r>
        <m:r>
          <w:rPr>
            <w:rFonts w:ascii="Cambria Math" w:hAnsi="Cambria Math" w:cs="Times New Roman"/>
            <w:lang w:val="en-US"/>
          </w:rPr>
          <m:t>λ</m:t>
        </m:r>
      </m:oMath>
      <w:r w:rsidR="00810AF0" w:rsidRPr="002E24C4">
        <w:rPr>
          <w:rFonts w:cs="Times New Roman"/>
          <w:lang w:val="it-IT"/>
        </w:rPr>
        <w:t xml:space="preserve"> </w:t>
      </w:r>
      <m:oMath>
        <m:r>
          <m:rPr>
            <m:sty m:val="p"/>
          </m:rPr>
          <w:rPr>
            <w:rFonts w:ascii="Cambria Math" w:cs="Times New Roman"/>
            <w:lang w:val="it-IT"/>
          </w:rPr>
          <m:t xml:space="preserve">n   </m:t>
        </m:r>
      </m:oMath>
      <w:r w:rsidR="00810AF0" w:rsidRPr="002E24C4">
        <w:rPr>
          <w:rFonts w:cs="Times New Roman"/>
          <w:lang w:val="it-IT"/>
        </w:rPr>
        <w:t>(2)</w:t>
      </w:r>
    </w:p>
    <w:p w14:paraId="3220CDBE" w14:textId="77777777" w:rsidR="00810AF0" w:rsidRPr="002E24C4" w:rsidRDefault="00810AF0" w:rsidP="00383E23">
      <w:pPr>
        <w:autoSpaceDE w:val="0"/>
        <w:autoSpaceDN w:val="0"/>
        <w:adjustRightInd w:val="0"/>
        <w:rPr>
          <w:rFonts w:cs="Times New Roman"/>
          <w:lang w:val="it-IT"/>
        </w:rPr>
      </w:pPr>
      <w:r w:rsidRPr="002E24C4">
        <w:rPr>
          <w:rFonts w:cs="Times New Roman"/>
          <w:lang w:val="it-IT"/>
        </w:rPr>
        <w:t xml:space="preserve">Dove </w:t>
      </w:r>
      <m:oMath>
        <m:sSub>
          <m:sSubPr>
            <m:ctrlPr>
              <w:rPr>
                <w:rFonts w:ascii="Cambria Math" w:hAnsi="Cambria Math" w:cs="Times New Roman"/>
                <w:i/>
                <w:lang w:val="en-US"/>
              </w:rPr>
            </m:ctrlPr>
          </m:sSubPr>
          <m:e>
            <m:r>
              <w:rPr>
                <w:rFonts w:ascii="Cambria Math" w:hAnsi="Cambria Math" w:cs="Times New Roman"/>
                <w:lang w:val="it-IT"/>
              </w:rPr>
              <m:t xml:space="preserve">  </m:t>
            </m:r>
            <m:r>
              <w:rPr>
                <w:rFonts w:ascii="Cambria Math" w:hAnsi="Cambria Math" w:cs="Times New Roman"/>
                <w:lang w:val="en-US"/>
              </w:rPr>
              <m:t>d</m:t>
            </m:r>
          </m:e>
          <m:sub>
            <m:r>
              <w:rPr>
                <w:rFonts w:ascii="Cambria Math" w:hAnsi="Cambria Math" w:cs="Times New Roman"/>
                <w:lang w:val="en-US"/>
              </w:rPr>
              <m:t>l</m:t>
            </m:r>
            <m:r>
              <w:rPr>
                <w:rFonts w:ascii="Cambria Math" w:hAnsi="Cambria Math" w:cs="Times New Roman"/>
                <w:lang w:val="it-IT"/>
              </w:rPr>
              <m:t xml:space="preserve"> </m:t>
            </m:r>
          </m:sub>
        </m:sSub>
      </m:oMath>
      <w:r w:rsidRPr="002E24C4">
        <w:rPr>
          <w:rFonts w:cs="Times New Roman"/>
          <w:lang w:val="it-IT"/>
        </w:rPr>
        <w:t xml:space="preserve"> è la distanza tra due nodi del link l-esimo,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lj</m:t>
            </m:r>
          </m:sub>
        </m:sSub>
        <m:d>
          <m:dPr>
            <m:ctrlPr>
              <w:rPr>
                <w:rFonts w:ascii="Cambria Math" w:hAnsi="Cambria Math" w:cs="Times New Roman"/>
                <w:i/>
                <w:lang w:val="en-US"/>
              </w:rPr>
            </m:ctrlPr>
          </m:dPr>
          <m:e>
            <m:r>
              <w:rPr>
                <w:rFonts w:ascii="Cambria Math" w:hAnsi="Cambria Math" w:cs="Times New Roman"/>
                <w:lang w:val="it-IT"/>
              </w:rPr>
              <m:t>1</m:t>
            </m:r>
          </m:e>
        </m:d>
      </m:oMath>
      <w:r w:rsidRPr="002E24C4">
        <w:rPr>
          <w:rFonts w:cs="Times New Roman"/>
          <w:lang w:val="it-IT"/>
        </w:rPr>
        <w:t xml:space="preserve"> e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lj</m:t>
            </m:r>
          </m:sub>
        </m:sSub>
        <m:d>
          <m:dPr>
            <m:ctrlPr>
              <w:rPr>
                <w:rFonts w:ascii="Cambria Math" w:hAnsi="Cambria Math" w:cs="Times New Roman"/>
                <w:i/>
                <w:lang w:val="en-US"/>
              </w:rPr>
            </m:ctrlPr>
          </m:dPr>
          <m:e>
            <m:r>
              <w:rPr>
                <w:rFonts w:ascii="Cambria Math" w:hAnsi="Cambria Math" w:cs="Times New Roman"/>
                <w:lang w:val="it-IT"/>
              </w:rPr>
              <m:t>2</m:t>
            </m:r>
          </m:e>
        </m:d>
      </m:oMath>
      <w:r w:rsidRPr="002E24C4">
        <w:rPr>
          <w:rFonts w:cs="Times New Roman"/>
          <w:lang w:val="it-IT"/>
        </w:rPr>
        <w:t xml:space="preserve"> sono le distanze dal centro del pixel j-esimo ai due nodi che individuano il link l-esimo, </w:t>
      </w:r>
      <m:oMath>
        <m:r>
          <w:rPr>
            <w:rFonts w:ascii="Cambria Math" w:hAnsi="Cambria Math" w:cs="Times New Roman"/>
            <w:lang w:val="en-US"/>
          </w:rPr>
          <m:t>λ</m:t>
        </m:r>
        <m:r>
          <w:rPr>
            <w:rFonts w:ascii="Cambria Math" w:hAnsi="Cambria Math" w:cs="Times New Roman"/>
            <w:lang w:val="it-IT"/>
          </w:rPr>
          <m:t xml:space="preserve"> </m:t>
        </m:r>
      </m:oMath>
      <w:r w:rsidRPr="002E24C4">
        <w:rPr>
          <w:rFonts w:cs="Times New Roman"/>
          <w:lang w:val="it-IT"/>
        </w:rPr>
        <w:t xml:space="preserve"> è un parametro regolabile relativo all’ellissoide</w:t>
      </w:r>
      <w:r w:rsidR="00A71EAB" w:rsidRPr="002E24C4">
        <w:rPr>
          <w:rFonts w:cs="Times New Roman"/>
          <w:lang w:val="it-IT"/>
        </w:rPr>
        <w:t xml:space="preserve"> determinato in modo empirico</w:t>
      </w:r>
      <w:r w:rsidRPr="002E24C4">
        <w:rPr>
          <w:rFonts w:cs="Times New Roman"/>
          <w:lang w:val="it-IT"/>
        </w:rPr>
        <w:t>.</w:t>
      </w:r>
    </w:p>
    <w:p w14:paraId="2F81B024" w14:textId="77777777" w:rsidR="007E4AC4" w:rsidRPr="002E24C4" w:rsidRDefault="007E4AC4" w:rsidP="00383E23">
      <w:pPr>
        <w:pStyle w:val="testo"/>
        <w:spacing w:line="360" w:lineRule="auto"/>
        <w:ind w:firstLine="0"/>
        <w:rPr>
          <w:rFonts w:cs="Times New Roman"/>
        </w:rPr>
      </w:pPr>
      <w:r w:rsidRPr="002E24C4">
        <w:rPr>
          <w:rFonts w:cs="Times New Roman"/>
        </w:rPr>
        <w:t>L’incognita del sistema (1) è la x</w:t>
      </w:r>
      <w:r w:rsidR="00BB70A6" w:rsidRPr="002E24C4">
        <w:rPr>
          <w:rFonts w:cs="Times New Roman"/>
        </w:rPr>
        <w:t>,</w:t>
      </w:r>
      <w:r w:rsidRPr="002E24C4">
        <w:rPr>
          <w:rFonts w:cs="Times New Roman"/>
        </w:rPr>
        <w:t xml:space="preserve"> </w:t>
      </w:r>
      <w:r w:rsidR="00810AF0" w:rsidRPr="002E24C4">
        <w:rPr>
          <w:rFonts w:cs="Times New Roman"/>
        </w:rPr>
        <w:t xml:space="preserve">ma il </w:t>
      </w:r>
      <w:r w:rsidRPr="002E24C4">
        <w:rPr>
          <w:rFonts w:cs="Times New Roman"/>
        </w:rPr>
        <w:t>problema risulta mal posto</w:t>
      </w:r>
      <w:r w:rsidR="00810AF0" w:rsidRPr="002E24C4">
        <w:rPr>
          <w:rFonts w:cs="Times New Roman"/>
        </w:rPr>
        <w:t xml:space="preserve"> quindi</w:t>
      </w:r>
      <w:r w:rsidRPr="002E24C4">
        <w:rPr>
          <w:rFonts w:cs="Times New Roman"/>
        </w:rPr>
        <w:t xml:space="preserve"> la soluzione può essere determinata solamente attraverso un </w:t>
      </w:r>
      <w:r w:rsidR="00810AF0" w:rsidRPr="002E24C4">
        <w:rPr>
          <w:rFonts w:cs="Times New Roman"/>
        </w:rPr>
        <w:t xml:space="preserve">metodo </w:t>
      </w:r>
      <w:r w:rsidRPr="002E24C4">
        <w:rPr>
          <w:rFonts w:cs="Times New Roman"/>
        </w:rPr>
        <w:t xml:space="preserve">di regolazione. In questo caso il metodo utilizzato è quello dei minimi quadrati di </w:t>
      </w:r>
      <w:r w:rsidR="00810AF0" w:rsidRPr="002E24C4">
        <w:rPr>
          <w:rFonts w:cs="Times New Roman"/>
        </w:rPr>
        <w:t>Tikhonov</w:t>
      </w:r>
      <w:r w:rsidR="004C323C" w:rsidRPr="002E24C4">
        <w:rPr>
          <w:rFonts w:cs="Times New Roman"/>
        </w:rPr>
        <w:t xml:space="preserve"> </w:t>
      </w:r>
      <w:r w:rsidR="00810AF0" w:rsidRPr="002E24C4">
        <w:rPr>
          <w:rFonts w:cs="Times New Roman"/>
        </w:rPr>
        <w:t>[</w:t>
      </w:r>
      <w:r w:rsidR="004C323C" w:rsidRPr="002E24C4">
        <w:rPr>
          <w:rFonts w:cs="Times New Roman"/>
        </w:rPr>
        <w:t>25</w:t>
      </w:r>
      <w:r w:rsidR="00810AF0" w:rsidRPr="002E24C4">
        <w:rPr>
          <w:rFonts w:cs="Times New Roman"/>
        </w:rPr>
        <w:t xml:space="preserve">] </w:t>
      </w:r>
      <w:r w:rsidRPr="002E24C4">
        <w:rPr>
          <w:rFonts w:cs="Times New Roman"/>
        </w:rPr>
        <w:t>la cui formulazione è la seguente</w:t>
      </w:r>
      <w:r w:rsidR="00BB70A6" w:rsidRPr="002E24C4">
        <w:rPr>
          <w:rFonts w:cs="Times New Roman"/>
        </w:rPr>
        <w:t>:</w:t>
      </w:r>
    </w:p>
    <w:p w14:paraId="1D4F1ECF" w14:textId="77777777" w:rsidR="007E4AC4" w:rsidRPr="002E24C4" w:rsidRDefault="00977AB5" w:rsidP="00383E23">
      <w:pPr>
        <w:pStyle w:val="testo"/>
        <w:spacing w:line="360" w:lineRule="auto"/>
        <w:ind w:firstLine="0"/>
        <w:rPr>
          <w:rFonts w:cs="Times New Roman"/>
        </w:rPr>
      </w:pPr>
      <m:oMathPara>
        <m:oMathParaPr>
          <m:jc m:val="center"/>
        </m:oMathParaPr>
        <m:oMath>
          <m:sSub>
            <m:sSubPr>
              <m:ctrlPr>
                <w:rPr>
                  <w:rFonts w:ascii="Cambria Math" w:hAnsi="Cambria Math" w:cs="Times New Roman"/>
                </w:rPr>
              </m:ctrlPr>
            </m:sSubPr>
            <m:e>
              <m:r>
                <m:rPr>
                  <m:sty m:val="p"/>
                </m:rPr>
                <w:rPr>
                  <w:rFonts w:ascii="Cambria Math" w:cs="Times New Roman"/>
                </w:rPr>
                <m:t>x</m:t>
              </m:r>
            </m:e>
            <m:sub>
              <m:r>
                <m:rPr>
                  <m:sty m:val="p"/>
                </m:rPr>
                <w:rPr>
                  <w:rFonts w:ascii="Cambria Math" w:cs="Times New Roman"/>
                </w:rPr>
                <m:t>Tik</m:t>
              </m:r>
            </m:sub>
          </m:sSub>
          <m:r>
            <m:rPr>
              <m:sty m:val="p"/>
            </m:rPr>
            <w:rPr>
              <w:rFonts w:ascii="Cambria Math" w:cs="Times New Roman"/>
            </w:rPr>
            <m:t>=</m:t>
          </m:r>
          <m:func>
            <m:funcPr>
              <m:ctrlPr>
                <w:rPr>
                  <w:rFonts w:ascii="Cambria Math" w:hAnsi="Cambria Math" w:cs="Times New Roman"/>
                </w:rPr>
              </m:ctrlPr>
            </m:funcPr>
            <m:fName>
              <m:r>
                <m:rPr>
                  <m:sty m:val="p"/>
                </m:rPr>
                <w:rPr>
                  <w:rFonts w:ascii="Cambria Math" w:cs="Times New Roman"/>
                </w:rPr>
                <m:t>arg</m:t>
              </m:r>
            </m:fName>
            <m:e>
              <m:func>
                <m:funcPr>
                  <m:ctrlPr>
                    <w:rPr>
                      <w:rFonts w:ascii="Cambria Math" w:hAnsi="Cambria Math" w:cs="Times New Roman"/>
                    </w:rPr>
                  </m:ctrlPr>
                </m:funcPr>
                <m:fName>
                  <m:sSub>
                    <m:sSubPr>
                      <m:ctrlPr>
                        <w:rPr>
                          <w:rFonts w:ascii="Cambria Math" w:hAnsi="Cambria Math" w:cs="Times New Roman"/>
                        </w:rPr>
                      </m:ctrlPr>
                    </m:sSubPr>
                    <m:e>
                      <m:r>
                        <m:rPr>
                          <m:sty m:val="p"/>
                        </m:rPr>
                        <w:rPr>
                          <w:rFonts w:ascii="Cambria Math" w:cs="Times New Roman"/>
                        </w:rPr>
                        <m:t>min</m:t>
                      </m:r>
                    </m:e>
                    <m:sub>
                      <m:r>
                        <m:rPr>
                          <m:sty m:val="p"/>
                        </m:rPr>
                        <w:rPr>
                          <w:rFonts w:ascii="Cambria Math" w:cs="Times New Roman"/>
                        </w:rPr>
                        <m:t>x</m:t>
                      </m:r>
                    </m:sub>
                  </m:sSub>
                </m:fName>
                <m:e>
                  <m:f>
                    <m:fPr>
                      <m:ctrlPr>
                        <w:rPr>
                          <w:rFonts w:ascii="Cambria Math" w:hAnsi="Cambria Math" w:cs="Times New Roman"/>
                        </w:rPr>
                      </m:ctrlPr>
                    </m:fPr>
                    <m:num>
                      <m:r>
                        <m:rPr>
                          <m:sty m:val="p"/>
                        </m:rPr>
                        <w:rPr>
                          <w:rFonts w:ascii="Cambria Math" w:cs="Times New Roman"/>
                        </w:rPr>
                        <m:t>1</m:t>
                      </m:r>
                    </m:num>
                    <m:den>
                      <m:r>
                        <m:rPr>
                          <m:sty m:val="p"/>
                        </m:rPr>
                        <w:rPr>
                          <w:rFonts w:ascii="Cambria Math" w:cs="Times New Roman"/>
                        </w:rPr>
                        <m:t>2</m:t>
                      </m:r>
                    </m:den>
                  </m:f>
                </m:e>
              </m:func>
            </m:e>
          </m:func>
          <m:sSup>
            <m:sSupPr>
              <m:ctrlPr>
                <w:rPr>
                  <w:rFonts w:ascii="Cambria Math" w:hAnsi="Cambria Math" w:cs="Times New Roman"/>
                </w:rPr>
              </m:ctrlPr>
            </m:sSupPr>
            <m:e>
              <m:d>
                <m:dPr>
                  <m:begChr m:val=""/>
                  <m:endChr m:val=""/>
                  <m:ctrlPr>
                    <w:rPr>
                      <w:rFonts w:ascii="Cambria Math" w:hAnsi="Cambria Math" w:cs="Times New Roman"/>
                    </w:rPr>
                  </m:ctrlPr>
                </m:dPr>
                <m:e>
                  <m:d>
                    <m:dPr>
                      <m:begChr m:val="‖"/>
                      <m:endChr m:val="‖"/>
                      <m:ctrlPr>
                        <w:rPr>
                          <w:rFonts w:ascii="Cambria Math" w:hAnsi="Cambria Math" w:cs="Times New Roman"/>
                        </w:rPr>
                      </m:ctrlPr>
                    </m:dPr>
                    <m:e>
                      <m:r>
                        <m:rPr>
                          <m:sty m:val="p"/>
                        </m:rPr>
                        <w:rPr>
                          <w:rFonts w:ascii="Cambria Math" w:cs="Times New Roman"/>
                        </w:rPr>
                        <m:t>Wx</m:t>
                      </m:r>
                      <m:r>
                        <m:rPr>
                          <m:sty m:val="p"/>
                        </m:rPr>
                        <w:rPr>
                          <w:rFonts w:ascii="Cambria Math" w:hAnsi="Cambria Math" w:cs="Times New Roman"/>
                        </w:rPr>
                        <m:t>-</m:t>
                      </m:r>
                      <m:acc>
                        <m:accPr>
                          <m:ctrlPr>
                            <w:rPr>
                              <w:rFonts w:ascii="Cambria Math" w:hAnsi="Cambria Math" w:cs="Times New Roman"/>
                            </w:rPr>
                          </m:ctrlPr>
                        </m:accPr>
                        <m:e>
                          <m:r>
                            <m:rPr>
                              <m:sty m:val="p"/>
                            </m:rPr>
                            <w:rPr>
                              <w:rFonts w:ascii="Cambria Math" w:cs="Times New Roman"/>
                            </w:rPr>
                            <m:t>s</m:t>
                          </m:r>
                        </m:e>
                      </m:acc>
                    </m:e>
                  </m:d>
                </m:e>
              </m:d>
            </m:e>
            <m:sup>
              <m:r>
                <m:rPr>
                  <m:sty m:val="p"/>
                </m:rPr>
                <w:rPr>
                  <w:rFonts w:ascii="Cambria Math" w:cs="Times New Roman"/>
                </w:rPr>
                <m:t>2</m:t>
              </m:r>
            </m:sup>
          </m:sSup>
          <m:r>
            <m:rPr>
              <m:sty m:val="p"/>
            </m:rPr>
            <w:rPr>
              <w:rFonts w:ascii="Cambria Math" w:cs="Times New Roman"/>
            </w:rPr>
            <m:t>+</m:t>
          </m:r>
          <m:r>
            <m:rPr>
              <m:sty m:val="p"/>
            </m:rPr>
            <w:rPr>
              <w:rFonts w:ascii="Cambria Math" w:hAnsi="Cambria Math" w:cs="Times New Roman"/>
            </w:rPr>
            <m:t>α</m:t>
          </m:r>
          <m:sSup>
            <m:sSupPr>
              <m:ctrlPr>
                <w:rPr>
                  <w:rFonts w:ascii="Cambria Math" w:hAnsi="Cambria Math" w:cs="Times New Roman"/>
                </w:rPr>
              </m:ctrlPr>
            </m:sSupPr>
            <m:e>
              <m:d>
                <m:dPr>
                  <m:begChr m:val="‖"/>
                  <m:endChr m:val="‖"/>
                  <m:ctrlPr>
                    <w:rPr>
                      <w:rFonts w:ascii="Cambria Math" w:hAnsi="Cambria Math" w:cs="Times New Roman"/>
                    </w:rPr>
                  </m:ctrlPr>
                </m:dPr>
                <m:e>
                  <m:r>
                    <m:rPr>
                      <m:sty m:val="p"/>
                    </m:rPr>
                    <w:rPr>
                      <w:rFonts w:ascii="Cambria Math" w:cs="Times New Roman"/>
                    </w:rPr>
                    <m:t>Qx</m:t>
                  </m:r>
                </m:e>
              </m:d>
              <m:r>
                <m:rPr>
                  <m:sty m:val="p"/>
                </m:rPr>
                <w:rPr>
                  <w:rFonts w:ascii="Cambria Math" w:cs="Times New Roman"/>
                </w:rPr>
                <m:t xml:space="preserve"> </m:t>
              </m:r>
            </m:e>
            <m:sup>
              <m:r>
                <m:rPr>
                  <m:sty m:val="p"/>
                </m:rPr>
                <w:rPr>
                  <w:rFonts w:ascii="Cambria Math" w:cs="Times New Roman"/>
                </w:rPr>
                <m:t>2</m:t>
              </m:r>
            </m:sup>
          </m:sSup>
          <m:r>
            <m:rPr>
              <m:sty m:val="p"/>
            </m:rPr>
            <w:rPr>
              <w:rFonts w:ascii="Cambria Math" w:cs="Times New Roman"/>
            </w:rPr>
            <m:t>(3)</m:t>
          </m:r>
        </m:oMath>
      </m:oMathPara>
    </w:p>
    <w:p w14:paraId="7F5DBAD8" w14:textId="77777777" w:rsidR="006C1C02" w:rsidRPr="002E24C4" w:rsidRDefault="007E4AC4" w:rsidP="00383E23">
      <w:pPr>
        <w:pStyle w:val="testo"/>
        <w:spacing w:line="360" w:lineRule="auto"/>
        <w:ind w:firstLine="0"/>
        <w:rPr>
          <w:rFonts w:cs="Times New Roman"/>
        </w:rPr>
      </w:pPr>
      <w:r w:rsidRPr="002E24C4">
        <w:rPr>
          <w:rFonts w:cs="Times New Roman"/>
        </w:rPr>
        <w:t xml:space="preserve">dove Q è la matrice Tikhonov e </w:t>
      </w:r>
      <m:oMath>
        <m:r>
          <m:rPr>
            <m:sty m:val="p"/>
          </m:rPr>
          <w:rPr>
            <w:rFonts w:ascii="Cambria Math" w:hAnsi="Cambria Math" w:cs="Times New Roman"/>
          </w:rPr>
          <m:t>α</m:t>
        </m:r>
      </m:oMath>
      <w:r w:rsidR="00A71EAB" w:rsidRPr="002E24C4">
        <w:rPr>
          <w:rFonts w:cs="Times New Roman"/>
        </w:rPr>
        <w:t xml:space="preserve"> è un parametro di regolazione determinato in modo empirico</w:t>
      </w:r>
      <w:r w:rsidRPr="002E24C4">
        <w:rPr>
          <w:rFonts w:cs="Times New Roman"/>
        </w:rPr>
        <w:t xml:space="preserve"> </w:t>
      </w:r>
      <w:r w:rsidR="006C1C02" w:rsidRPr="002E24C4">
        <w:rPr>
          <w:rFonts w:cs="Times New Roman"/>
        </w:rPr>
        <w:t xml:space="preserve">e </w:t>
      </w:r>
      <m:oMath>
        <m:acc>
          <m:accPr>
            <m:ctrlPr>
              <w:rPr>
                <w:rFonts w:ascii="Cambria Math" w:hAnsi="Cambria Math" w:cs="Times New Roman"/>
              </w:rPr>
            </m:ctrlPr>
          </m:accPr>
          <m:e>
            <m:r>
              <m:rPr>
                <m:sty m:val="p"/>
              </m:rPr>
              <w:rPr>
                <w:rFonts w:ascii="Cambria Math" w:cs="Times New Roman"/>
              </w:rPr>
              <m:t>s</m:t>
            </m:r>
          </m:e>
        </m:acc>
      </m:oMath>
      <w:r w:rsidR="006C1C02" w:rsidRPr="002E24C4">
        <w:rPr>
          <w:rFonts w:cs="Times New Roman"/>
        </w:rPr>
        <w:t xml:space="preserve"> è</w:t>
      </w:r>
      <w:r w:rsidR="00BB70A6" w:rsidRPr="002E24C4">
        <w:rPr>
          <w:rFonts w:cs="Times New Roman"/>
        </w:rPr>
        <w:t xml:space="preserve"> </w:t>
      </w:r>
      <w:r w:rsidR="006C1C02" w:rsidRPr="002E24C4">
        <w:rPr>
          <w:rFonts w:cs="Times New Roman"/>
        </w:rPr>
        <w:t>il vettore dei campioni della varianza su tutti i link della rte.</w:t>
      </w:r>
      <w:r w:rsidR="00B8787D" w:rsidRPr="002E24C4">
        <w:rPr>
          <w:rFonts w:cs="Times New Roman"/>
        </w:rPr>
        <w:t xml:space="preserve"> </w:t>
      </w:r>
      <w:r w:rsidR="006C1C02" w:rsidRPr="002E24C4">
        <w:rPr>
          <w:rFonts w:cs="Times New Roman"/>
        </w:rPr>
        <w:t>L’equazione risolutiva della regolarizzazione di Tikhonov è:</w:t>
      </w:r>
    </w:p>
    <w:p w14:paraId="49D5F3E5" w14:textId="77777777" w:rsidR="006C1C02" w:rsidRPr="002E24C4" w:rsidRDefault="00977AB5" w:rsidP="00383E23">
      <w:pPr>
        <w:autoSpaceDE w:val="0"/>
        <w:autoSpaceDN w:val="0"/>
        <w:adjustRightInd w:val="0"/>
        <w:jc w:val="center"/>
        <w:rPr>
          <w:rFonts w:cs="Times New Roman"/>
          <w:lang w:val="it-IT"/>
        </w:rPr>
      </w:pPr>
      <m:oMath>
        <m:sSub>
          <m:sSubPr>
            <m:ctrlPr>
              <w:rPr>
                <w:rFonts w:ascii="Cambria Math" w:hAnsi="Cambria Math" w:cs="Times New Roman"/>
              </w:rPr>
            </m:ctrlPr>
          </m:sSubPr>
          <m:e>
            <m:r>
              <m:rPr>
                <m:sty m:val="p"/>
              </m:rPr>
              <w:rPr>
                <w:rFonts w:ascii="Cambria Math" w:cs="Times New Roman"/>
                <w:lang w:val="it-IT"/>
              </w:rPr>
              <m:t>x</m:t>
            </m:r>
          </m:e>
          <m:sub>
            <m:r>
              <m:rPr>
                <m:sty m:val="p"/>
              </m:rPr>
              <w:rPr>
                <w:rFonts w:ascii="Cambria Math" w:cs="Times New Roman"/>
                <w:lang w:val="it-IT"/>
              </w:rPr>
              <m:t>Tik</m:t>
            </m:r>
          </m:sub>
        </m:sSub>
        <m:r>
          <m:rPr>
            <m:sty m:val="p"/>
          </m:rPr>
          <w:rPr>
            <w:rFonts w:ascii="Cambria Math" w:cs="Times New Roman"/>
            <w:lang w:val="it-IT"/>
          </w:rPr>
          <m:t>=</m:t>
        </m:r>
        <m:sSup>
          <m:sSupPr>
            <m:ctrlPr>
              <w:rPr>
                <w:rFonts w:ascii="Cambria Math" w:hAnsi="Cambria Math" w:cs="Times New Roman"/>
              </w:rPr>
            </m:ctrlPr>
          </m:sSupPr>
          <m:e>
            <m:d>
              <m:dPr>
                <m:ctrlPr>
                  <w:rPr>
                    <w:rFonts w:ascii="Cambria Math" w:hAnsi="Cambria Math" w:cs="Times New Roman"/>
                  </w:rPr>
                </m:ctrlPr>
              </m:dPr>
              <m:e>
                <m:sSup>
                  <m:sSupPr>
                    <m:ctrlPr>
                      <w:rPr>
                        <w:rFonts w:ascii="Cambria Math" w:hAnsi="Cambria Math" w:cs="Times New Roman"/>
                      </w:rPr>
                    </m:ctrlPr>
                  </m:sSupPr>
                  <m:e>
                    <m:r>
                      <m:rPr>
                        <m:sty m:val="p"/>
                      </m:rPr>
                      <w:rPr>
                        <w:rFonts w:ascii="Cambria Math" w:cs="Times New Roman"/>
                        <w:lang w:val="it-IT"/>
                      </w:rPr>
                      <m:t>W</m:t>
                    </m:r>
                  </m:e>
                  <m:sup>
                    <m:r>
                      <m:rPr>
                        <m:sty m:val="p"/>
                      </m:rPr>
                      <w:rPr>
                        <w:rFonts w:ascii="Cambria Math" w:cs="Times New Roman"/>
                        <w:lang w:val="it-IT"/>
                      </w:rPr>
                      <m:t>T</m:t>
                    </m:r>
                  </m:sup>
                </m:sSup>
                <m:r>
                  <m:rPr>
                    <m:sty m:val="p"/>
                  </m:rPr>
                  <w:rPr>
                    <w:rFonts w:ascii="Cambria Math" w:cs="Times New Roman"/>
                    <w:lang w:val="it-IT"/>
                  </w:rPr>
                  <m:t>W+</m:t>
                </m:r>
                <m:sSup>
                  <m:sSupPr>
                    <m:ctrlPr>
                      <w:rPr>
                        <w:rFonts w:ascii="Cambria Math" w:hAnsi="Cambria Math" w:cs="Times New Roman"/>
                      </w:rPr>
                    </m:ctrlPr>
                  </m:sSupPr>
                  <m:e>
                    <m:r>
                      <m:rPr>
                        <m:sty m:val="p"/>
                      </m:rPr>
                      <w:rPr>
                        <w:rFonts w:ascii="Cambria Math" w:hAnsi="Cambria Math" w:cs="Times New Roman"/>
                      </w:rPr>
                      <m:t>α</m:t>
                    </m:r>
                    <m:r>
                      <m:rPr>
                        <m:sty m:val="p"/>
                      </m:rPr>
                      <w:rPr>
                        <w:rFonts w:ascii="Cambria Math" w:cs="Times New Roman"/>
                        <w:lang w:val="it-IT"/>
                      </w:rPr>
                      <m:t>Q</m:t>
                    </m:r>
                  </m:e>
                  <m:sup>
                    <m:r>
                      <m:rPr>
                        <m:sty m:val="p"/>
                      </m:rPr>
                      <w:rPr>
                        <w:rFonts w:ascii="Cambria Math" w:cs="Times New Roman"/>
                        <w:lang w:val="it-IT"/>
                      </w:rPr>
                      <m:t>T</m:t>
                    </m:r>
                  </m:sup>
                </m:sSup>
                <m:r>
                  <m:rPr>
                    <m:sty m:val="p"/>
                  </m:rPr>
                  <w:rPr>
                    <w:rFonts w:ascii="Cambria Math" w:cs="Times New Roman"/>
                    <w:lang w:val="it-IT"/>
                  </w:rPr>
                  <m:t>Q</m:t>
                </m:r>
              </m:e>
            </m:d>
          </m:e>
          <m:sup>
            <m:r>
              <m:rPr>
                <m:sty m:val="p"/>
              </m:rPr>
              <w:rPr>
                <w:rFonts w:ascii="Cambria Math" w:hAnsi="Cambria Math" w:cs="Times New Roman"/>
                <w:lang w:val="it-IT"/>
              </w:rPr>
              <m:t>-</m:t>
            </m:r>
            <m:r>
              <m:rPr>
                <m:sty m:val="p"/>
              </m:rPr>
              <w:rPr>
                <w:rFonts w:ascii="Cambria Math" w:cs="Times New Roman"/>
                <w:lang w:val="it-IT"/>
              </w:rPr>
              <m:t>1</m:t>
            </m:r>
          </m:sup>
        </m:sSup>
        <m:sSup>
          <m:sSupPr>
            <m:ctrlPr>
              <w:rPr>
                <w:rFonts w:ascii="Cambria Math" w:hAnsi="Cambria Math" w:cs="Times New Roman"/>
              </w:rPr>
            </m:ctrlPr>
          </m:sSupPr>
          <m:e>
            <m:r>
              <m:rPr>
                <m:sty m:val="p"/>
              </m:rPr>
              <w:rPr>
                <w:rFonts w:ascii="Cambria Math" w:cs="Times New Roman"/>
                <w:lang w:val="it-IT"/>
              </w:rPr>
              <m:t>W</m:t>
            </m:r>
          </m:e>
          <m:sup>
            <m:r>
              <m:rPr>
                <m:sty m:val="p"/>
              </m:rPr>
              <w:rPr>
                <w:rFonts w:ascii="Cambria Math" w:cs="Times New Roman"/>
                <w:lang w:val="it-IT"/>
              </w:rPr>
              <m:t>T</m:t>
            </m:r>
          </m:sup>
        </m:sSup>
        <m:acc>
          <m:accPr>
            <m:ctrlPr>
              <w:rPr>
                <w:rFonts w:ascii="Cambria Math" w:hAnsi="Cambria Math" w:cs="Times New Roman"/>
              </w:rPr>
            </m:ctrlPr>
          </m:accPr>
          <m:e>
            <m:r>
              <m:rPr>
                <m:sty m:val="p"/>
              </m:rPr>
              <w:rPr>
                <w:rFonts w:ascii="Cambria Math" w:cs="Times New Roman"/>
                <w:lang w:val="it-IT"/>
              </w:rPr>
              <m:t>s</m:t>
            </m:r>
          </m:e>
        </m:acc>
      </m:oMath>
      <w:r w:rsidR="006C1C02" w:rsidRPr="002E24C4">
        <w:rPr>
          <w:rFonts w:cs="Times New Roman"/>
          <w:lang w:val="it-IT"/>
        </w:rPr>
        <w:t xml:space="preserve"> </w:t>
      </w:r>
      <m:oMath>
        <m:r>
          <m:rPr>
            <m:sty m:val="p"/>
          </m:rPr>
          <w:rPr>
            <w:rFonts w:ascii="Cambria Math" w:cs="Times New Roman"/>
            <w:lang w:val="it-IT"/>
          </w:rPr>
          <m:t xml:space="preserve">n   </m:t>
        </m:r>
      </m:oMath>
      <w:r w:rsidR="006C1C02" w:rsidRPr="002E24C4">
        <w:rPr>
          <w:rFonts w:cs="Times New Roman"/>
          <w:lang w:val="it-IT"/>
        </w:rPr>
        <w:t>(4)</w:t>
      </w:r>
    </w:p>
    <w:p w14:paraId="2FFA62BF" w14:textId="77777777" w:rsidR="007E4AC4" w:rsidRPr="002E24C4" w:rsidRDefault="006C1C02" w:rsidP="00383E23">
      <w:pPr>
        <w:pStyle w:val="testo"/>
        <w:spacing w:line="360" w:lineRule="auto"/>
        <w:ind w:firstLine="0"/>
        <w:rPr>
          <w:rFonts w:cs="Times New Roman"/>
        </w:rPr>
      </w:pPr>
      <w:r w:rsidRPr="002E24C4">
        <w:rPr>
          <w:rFonts w:cs="Times New Roman"/>
        </w:rPr>
        <w:lastRenderedPageBreak/>
        <w:t xml:space="preserve">Che permette di determinare il vettore </w:t>
      </w:r>
      <m:oMath>
        <m:sSub>
          <m:sSubPr>
            <m:ctrlPr>
              <w:rPr>
                <w:rFonts w:ascii="Cambria Math" w:hAnsi="Cambria Math" w:cs="Times New Roman"/>
              </w:rPr>
            </m:ctrlPr>
          </m:sSubPr>
          <m:e>
            <m:r>
              <m:rPr>
                <m:sty m:val="p"/>
              </m:rPr>
              <w:rPr>
                <w:rFonts w:ascii="Cambria Math" w:cs="Times New Roman"/>
              </w:rPr>
              <m:t>x</m:t>
            </m:r>
          </m:e>
          <m:sub>
            <m:r>
              <m:rPr>
                <m:sty m:val="p"/>
              </m:rPr>
              <w:rPr>
                <w:rFonts w:ascii="Cambria Math" w:cs="Times New Roman"/>
              </w:rPr>
              <m:t>Tik</m:t>
            </m:r>
          </m:sub>
        </m:sSub>
      </m:oMath>
      <w:r w:rsidRPr="002E24C4">
        <w:rPr>
          <w:rFonts w:cs="Times New Roman"/>
        </w:rPr>
        <w:t xml:space="preserve">, che contiene </w:t>
      </w:r>
      <w:r w:rsidR="007E4AC4" w:rsidRPr="002E24C4">
        <w:rPr>
          <w:rFonts w:cs="Times New Roman"/>
        </w:rPr>
        <w:t xml:space="preserve">le varianze dei valori di RSSI nei pixel in cui è suddivisa l’area di localizzazione. </w:t>
      </w:r>
      <w:r w:rsidRPr="002E24C4">
        <w:rPr>
          <w:rFonts w:cs="Times New Roman"/>
        </w:rPr>
        <w:t xml:space="preserve">Una volta nota il vettore x, </w:t>
      </w:r>
      <w:r w:rsidR="007E4AC4" w:rsidRPr="002E24C4">
        <w:rPr>
          <w:rFonts w:cs="Times New Roman"/>
        </w:rPr>
        <w:t xml:space="preserve">si seleziona la sua componente massima, e si individuano le coordinate del pixel corrispondente. </w:t>
      </w:r>
      <w:r w:rsidRPr="002E24C4">
        <w:rPr>
          <w:rFonts w:cs="Times New Roman"/>
        </w:rPr>
        <w:t xml:space="preserve">Le </w:t>
      </w:r>
      <w:r w:rsidR="007E4AC4" w:rsidRPr="002E24C4">
        <w:rPr>
          <w:rFonts w:cs="Times New Roman"/>
        </w:rPr>
        <w:t xml:space="preserve">coordinate </w:t>
      </w:r>
      <w:r w:rsidRPr="002E24C4">
        <w:rPr>
          <w:rFonts w:cs="Times New Roman"/>
        </w:rPr>
        <w:t xml:space="preserve">cosi ottenute </w:t>
      </w:r>
      <w:r w:rsidR="007E4AC4" w:rsidRPr="002E24C4">
        <w:rPr>
          <w:rFonts w:cs="Times New Roman"/>
        </w:rPr>
        <w:t>sono utilizzate dal fi</w:t>
      </w:r>
      <w:r w:rsidRPr="002E24C4">
        <w:rPr>
          <w:rFonts w:cs="Times New Roman"/>
        </w:rPr>
        <w:t xml:space="preserve">ltro di Kalman che permette il </w:t>
      </w:r>
      <w:r w:rsidR="007E4AC4" w:rsidRPr="002E24C4">
        <w:rPr>
          <w:rFonts w:cs="Times New Roman"/>
        </w:rPr>
        <w:t>tra</w:t>
      </w:r>
      <w:r w:rsidRPr="002E24C4">
        <w:rPr>
          <w:rFonts w:cs="Times New Roman"/>
        </w:rPr>
        <w:t>cking nel tempo d</w:t>
      </w:r>
      <w:r w:rsidR="007E4AC4" w:rsidRPr="002E24C4">
        <w:rPr>
          <w:rFonts w:cs="Times New Roman"/>
        </w:rPr>
        <w:t>el soggetto in movimento all’interno dei pixel. Selezionando il valore di varianza massima e ricavando il corris</w:t>
      </w:r>
      <w:r w:rsidRPr="002E24C4">
        <w:rPr>
          <w:rFonts w:cs="Times New Roman"/>
        </w:rPr>
        <w:t>p</w:t>
      </w:r>
      <w:r w:rsidR="007E4AC4" w:rsidRPr="002E24C4">
        <w:rPr>
          <w:rFonts w:cs="Times New Roman"/>
        </w:rPr>
        <w:t xml:space="preserve">ondente pixel. Il filtro di Kalman oltre </w:t>
      </w:r>
      <w:r w:rsidRPr="002E24C4">
        <w:rPr>
          <w:rFonts w:cs="Times New Roman"/>
        </w:rPr>
        <w:t>alle coor</w:t>
      </w:r>
      <w:r w:rsidR="007E4AC4" w:rsidRPr="002E24C4">
        <w:rPr>
          <w:rFonts w:cs="Times New Roman"/>
        </w:rPr>
        <w:t xml:space="preserve">dinate del pixel per il quale si verifica la massima variazione della varianza, riceve in ingresso </w:t>
      </w:r>
      <w:r w:rsidRPr="002E24C4">
        <w:rPr>
          <w:rFonts w:cs="Times New Roman"/>
        </w:rPr>
        <w:t xml:space="preserve">anche </w:t>
      </w:r>
      <w:r w:rsidR="007E4AC4" w:rsidRPr="002E24C4">
        <w:rPr>
          <w:rFonts w:cs="Times New Roman"/>
        </w:rPr>
        <w:t>i valori delle varianze legate al processo d’errore di misu</w:t>
      </w:r>
      <w:r w:rsidRPr="002E24C4">
        <w:rPr>
          <w:rFonts w:cs="Times New Roman"/>
        </w:rPr>
        <w:t>ra e del movimento seguito dal so</w:t>
      </w:r>
      <w:r w:rsidR="007E4AC4" w:rsidRPr="002E24C4">
        <w:rPr>
          <w:rFonts w:cs="Times New Roman"/>
        </w:rPr>
        <w:t>ggetto.</w:t>
      </w:r>
    </w:p>
    <w:p w14:paraId="33AB08F6" w14:textId="77777777" w:rsidR="00853A2B" w:rsidRPr="002E24C4" w:rsidRDefault="0031668E" w:rsidP="007462F0">
      <w:pPr>
        <w:pStyle w:val="Heading2"/>
        <w:rPr>
          <w:rStyle w:val="Emphasis"/>
        </w:rPr>
      </w:pPr>
      <w:r w:rsidRPr="002E24C4">
        <w:rPr>
          <w:rStyle w:val="Emphasis"/>
        </w:rPr>
        <w:t xml:space="preserve">  </w:t>
      </w:r>
      <w:bookmarkStart w:id="200" w:name="_Toc365833983"/>
      <w:r w:rsidR="00853A2B" w:rsidRPr="002E24C4">
        <w:rPr>
          <w:rStyle w:val="Emphasis"/>
        </w:rPr>
        <w:t>V</w:t>
      </w:r>
      <w:r w:rsidR="00DD7436" w:rsidRPr="002E24C4">
        <w:rPr>
          <w:rStyle w:val="Emphasis"/>
        </w:rPr>
        <w:t>alidazione sperimentale</w:t>
      </w:r>
      <w:bookmarkEnd w:id="200"/>
      <w:r w:rsidR="00DD7436" w:rsidRPr="002E24C4">
        <w:rPr>
          <w:rStyle w:val="Emphasis"/>
        </w:rPr>
        <w:t xml:space="preserve"> </w:t>
      </w:r>
    </w:p>
    <w:p w14:paraId="43839B76" w14:textId="77777777" w:rsidR="00853A2B" w:rsidRPr="002E24C4" w:rsidRDefault="00594C1D" w:rsidP="00383E23">
      <w:pPr>
        <w:rPr>
          <w:lang w:val="it-IT"/>
        </w:rPr>
      </w:pPr>
      <w:r w:rsidRPr="002E24C4">
        <w:rPr>
          <w:noProof/>
          <w:lang w:val="en-US" w:eastAsia="en-US"/>
        </w:rPr>
        <w:drawing>
          <wp:anchor distT="0" distB="0" distL="114300" distR="114300" simplePos="0" relativeHeight="251685888" behindDoc="0" locked="0" layoutInCell="1" allowOverlap="1" wp14:anchorId="6A9B5472" wp14:editId="64037F3D">
            <wp:simplePos x="0" y="0"/>
            <wp:positionH relativeFrom="margin">
              <wp:align>center</wp:align>
            </wp:positionH>
            <wp:positionV relativeFrom="paragraph">
              <wp:posOffset>1066165</wp:posOffset>
            </wp:positionV>
            <wp:extent cx="3345180" cy="2159635"/>
            <wp:effectExtent l="19050" t="0" r="7620" b="0"/>
            <wp:wrapTopAndBottom/>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345180" cy="2159635"/>
                    </a:xfrm>
                    <a:prstGeom prst="rect">
                      <a:avLst/>
                    </a:prstGeom>
                    <a:noFill/>
                    <a:ln w="9525">
                      <a:noFill/>
                      <a:miter lim="800000"/>
                      <a:headEnd/>
                      <a:tailEnd/>
                    </a:ln>
                  </pic:spPr>
                </pic:pic>
              </a:graphicData>
            </a:graphic>
          </wp:anchor>
        </w:drawing>
      </w:r>
      <w:r w:rsidR="00BB70A6" w:rsidRPr="002E24C4">
        <w:rPr>
          <w:lang w:val="it-IT"/>
        </w:rPr>
        <w:t xml:space="preserve">Il sistema presentato nell’articolo di riferimento presenta una rete con </w:t>
      </w:r>
      <m:oMath>
        <m:r>
          <m:rPr>
            <m:sty m:val="p"/>
          </m:rPr>
          <w:rPr>
            <w:rFonts w:ascii="Cambria Math" w:hAnsi="Cambria Math"/>
            <w:lang w:val="it-IT"/>
          </w:rPr>
          <m:t>34</m:t>
        </m:r>
      </m:oMath>
      <w:r w:rsidR="00BB70A6" w:rsidRPr="002E24C4">
        <w:rPr>
          <w:lang w:val="it-IT"/>
        </w:rPr>
        <w:t xml:space="preserve"> nodi distribuiti in un'area all’esterno di quattro pareti, di cui tre perimetrali e un’interna, l’area coperta è di </w:t>
      </w:r>
      <m:oMath>
        <m:r>
          <m:rPr>
            <m:sty m:val="p"/>
          </m:rPr>
          <w:rPr>
            <w:rFonts w:ascii="Cambria Math" w:hAnsi="Cambria Math"/>
            <w:lang w:val="it-IT"/>
          </w:rPr>
          <m:t xml:space="preserve">780 </m:t>
        </m:r>
        <m:sSup>
          <m:sSupPr>
            <m:ctrlPr>
              <w:rPr>
                <w:rFonts w:ascii="Cambria Math" w:hAnsi="Cambria Math"/>
              </w:rPr>
            </m:ctrlPr>
          </m:sSupPr>
          <m:e>
            <m:r>
              <m:rPr>
                <m:sty m:val="p"/>
              </m:rPr>
              <w:rPr>
                <w:rFonts w:ascii="Cambria Math" w:hAnsi="Cambria Math"/>
                <w:lang w:val="it-IT"/>
              </w:rPr>
              <m:t>m</m:t>
            </m:r>
          </m:e>
          <m:sup>
            <m:r>
              <m:rPr>
                <m:sty m:val="p"/>
              </m:rPr>
              <w:rPr>
                <w:rFonts w:ascii="Cambria Math" w:hAnsi="Cambria Math"/>
                <w:lang w:val="it-IT"/>
              </w:rPr>
              <m:t>2</m:t>
            </m:r>
          </m:sup>
        </m:sSup>
      </m:oMath>
      <w:r w:rsidR="00853A2B" w:rsidRPr="002E24C4">
        <w:rPr>
          <w:lang w:val="it-IT"/>
        </w:rPr>
        <w:t xml:space="preserve">. Il target si muove in modo uniforme sia temporalmente </w:t>
      </w:r>
      <w:r w:rsidR="00BB70A6" w:rsidRPr="002E24C4">
        <w:rPr>
          <w:lang w:val="it-IT"/>
        </w:rPr>
        <w:t>sia</w:t>
      </w:r>
      <w:r w:rsidR="00853A2B" w:rsidRPr="002E24C4">
        <w:rPr>
          <w:lang w:val="it-IT"/>
        </w:rPr>
        <w:t xml:space="preserve"> spazialmente. </w:t>
      </w:r>
    </w:p>
    <w:p w14:paraId="2AEFCC65" w14:textId="77777777" w:rsidR="00D563FE" w:rsidRPr="002E24C4" w:rsidRDefault="00D563FE" w:rsidP="00383E23">
      <w:pPr>
        <w:keepNext/>
        <w:rPr>
          <w:lang w:val="it-IT"/>
        </w:rPr>
      </w:pPr>
    </w:p>
    <w:p w14:paraId="4C80FFF4" w14:textId="77777777" w:rsidR="00853A2B" w:rsidRPr="002E24C4" w:rsidRDefault="00BB70A6" w:rsidP="002C41D5">
      <w:pPr>
        <w:pStyle w:val="Caption"/>
        <w:jc w:val="center"/>
        <w:rPr>
          <w:lang w:val="it-IT"/>
        </w:rPr>
      </w:pPr>
      <w:bookmarkStart w:id="201" w:name="_Toc365817404"/>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4</w:t>
      </w:r>
      <w:r w:rsidR="00902B38" w:rsidRPr="002E24C4">
        <w:fldChar w:fldCharType="end"/>
      </w:r>
      <w:r w:rsidRPr="002E24C4">
        <w:rPr>
          <w:lang w:val="it-IT"/>
        </w:rPr>
        <w:t xml:space="preserve"> Scenario utilizzato per la verifica del sistema VRTI.</w:t>
      </w:r>
      <w:bookmarkEnd w:id="201"/>
    </w:p>
    <w:p w14:paraId="0BE81580" w14:textId="77777777" w:rsidR="00853A2B" w:rsidRPr="002E24C4" w:rsidRDefault="00853A2B" w:rsidP="00383E23">
      <w:pPr>
        <w:rPr>
          <w:lang w:val="it-IT"/>
        </w:rPr>
      </w:pPr>
      <w:r w:rsidRPr="002E24C4">
        <w:rPr>
          <w:lang w:val="it-IT"/>
        </w:rPr>
        <w:t>L'errore medio sulla stima è definito come:</w:t>
      </w:r>
    </w:p>
    <w:p w14:paraId="618D8B84" w14:textId="77777777" w:rsidR="00853A2B" w:rsidRPr="002E24C4" w:rsidRDefault="00853A2B" w:rsidP="00383E23">
      <w:pPr>
        <w:pStyle w:val="testo"/>
        <w:spacing w:line="360" w:lineRule="auto"/>
        <w:ind w:firstLine="0"/>
        <w:jc w:val="center"/>
      </w:pPr>
      <m:oMath>
        <m:r>
          <m:rPr>
            <m:sty m:val="p"/>
          </m:rPr>
          <w:rPr>
            <w:rFonts w:ascii="Cambria Math" w:hAnsi="Cambria Math"/>
          </w:rPr>
          <m:t>ε=</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L </m:t>
            </m:r>
          </m:den>
        </m:f>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L</m:t>
            </m:r>
          </m:sup>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x</m:t>
                            </m:r>
                          </m:sub>
                        </m:sSub>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x</m:t>
                            </m:r>
                          </m:sub>
                        </m:sSub>
                        <m:d>
                          <m:dPr>
                            <m:begChr m:val="["/>
                            <m:endChr m:val="]"/>
                            <m:ctrlPr>
                              <w:rPr>
                                <w:rFonts w:ascii="Cambria Math" w:hAnsi="Cambria Math"/>
                              </w:rPr>
                            </m:ctrlPr>
                          </m:dPr>
                          <m:e>
                            <m:r>
                              <m:rPr>
                                <m:sty m:val="p"/>
                              </m:rPr>
                              <w:rPr>
                                <w:rFonts w:ascii="Cambria Math" w:hAnsi="Cambria Math"/>
                              </w:rPr>
                              <m:t>k</m:t>
                            </m:r>
                          </m:e>
                        </m:d>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y</m:t>
                            </m:r>
                          </m:sub>
                        </m:sSub>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y</m:t>
                            </m:r>
                          </m:sub>
                        </m:sSub>
                        <m:d>
                          <m:dPr>
                            <m:begChr m:val="["/>
                            <m:endChr m:val="]"/>
                            <m:ctrlPr>
                              <w:rPr>
                                <w:rFonts w:ascii="Cambria Math" w:hAnsi="Cambria Math"/>
                              </w:rPr>
                            </m:ctrlPr>
                          </m:dPr>
                          <m:e>
                            <m:r>
                              <m:rPr>
                                <m:sty m:val="p"/>
                              </m:rPr>
                              <w:rPr>
                                <w:rFonts w:ascii="Cambria Math" w:hAnsi="Cambria Math"/>
                              </w:rPr>
                              <m:t>k</m:t>
                            </m:r>
                          </m:e>
                        </m:d>
                      </m:e>
                    </m:d>
                  </m:e>
                  <m:sup>
                    <m:r>
                      <m:rPr>
                        <m:sty m:val="p"/>
                      </m:rPr>
                      <w:rPr>
                        <w:rFonts w:ascii="Cambria Math" w:hAnsi="Cambria Math"/>
                      </w:rPr>
                      <m:t>2</m:t>
                    </m:r>
                  </m:sup>
                </m:sSup>
              </m:e>
            </m:rad>
          </m:e>
        </m:nary>
      </m:oMath>
      <w:r w:rsidRPr="002E24C4">
        <w:t>(</w:t>
      </w:r>
      <w:r w:rsidR="00CE2BAD" w:rsidRPr="002E24C4">
        <w:t>5</w:t>
      </w:r>
      <w:r w:rsidRPr="002E24C4">
        <w:t>)</w:t>
      </w:r>
    </w:p>
    <w:p w14:paraId="0E2E33C1" w14:textId="77777777" w:rsidR="00853A2B" w:rsidRPr="002E24C4" w:rsidRDefault="00853A2B" w:rsidP="00383E23">
      <w:pPr>
        <w:rPr>
          <w:lang w:val="it-IT"/>
        </w:rPr>
      </w:pPr>
      <w:r w:rsidRPr="002E24C4">
        <w:rPr>
          <w:lang w:val="it-IT"/>
        </w:rPr>
        <w:t xml:space="preserve">dove </w:t>
      </w:r>
      <m:oMath>
        <m:r>
          <m:rPr>
            <m:sty m:val="p"/>
          </m:rPr>
          <w:rPr>
            <w:rFonts w:ascii="Cambria Math" w:hAnsi="Cambria Math"/>
            <w:lang w:val="it-IT"/>
          </w:rPr>
          <m:t>L</m:t>
        </m:r>
      </m:oMath>
      <w:r w:rsidRPr="002E24C4">
        <w:rPr>
          <w:lang w:val="it-IT"/>
        </w:rPr>
        <w:t xml:space="preserve"> è il numero totale di campioni, </w:t>
      </w:r>
      <m:oMath>
        <m:sSub>
          <m:sSubPr>
            <m:ctrlPr>
              <w:rPr>
                <w:rFonts w:ascii="Cambria Math" w:hAnsi="Cambria Math"/>
              </w:rPr>
            </m:ctrlPr>
          </m:sSubPr>
          <m:e>
            <m:r>
              <m:rPr>
                <m:sty m:val="p"/>
              </m:rPr>
              <w:rPr>
                <w:rFonts w:ascii="Cambria Math" w:hAnsi="Cambria Math"/>
                <w:lang w:val="it-IT"/>
              </w:rPr>
              <m:t>z</m:t>
            </m:r>
          </m:e>
          <m:sub>
            <m:r>
              <m:rPr>
                <m:sty m:val="p"/>
              </m:rPr>
              <w:rPr>
                <w:rFonts w:ascii="Cambria Math" w:hAnsi="Cambria Math"/>
                <w:lang w:val="it-IT"/>
              </w:rPr>
              <m:t>x</m:t>
            </m:r>
          </m:sub>
        </m:sSub>
        <m:d>
          <m:dPr>
            <m:begChr m:val="["/>
            <m:endChr m:val="]"/>
            <m:ctrlPr>
              <w:rPr>
                <w:rFonts w:ascii="Cambria Math" w:hAnsi="Cambria Math"/>
              </w:rPr>
            </m:ctrlPr>
          </m:dPr>
          <m:e>
            <m:r>
              <m:rPr>
                <m:sty m:val="p"/>
              </m:rPr>
              <w:rPr>
                <w:rFonts w:ascii="Cambria Math" w:hAnsi="Cambria Math"/>
                <w:lang w:val="it-IT"/>
              </w:rPr>
              <m:t>k</m:t>
            </m:r>
          </m:e>
        </m:d>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lang w:val="it-IT"/>
              </w:rPr>
              <m:t>z</m:t>
            </m:r>
          </m:e>
          <m:sub>
            <m:r>
              <m:rPr>
                <m:sty m:val="p"/>
              </m:rPr>
              <w:rPr>
                <w:rFonts w:ascii="Cambria Math" w:hAnsi="Cambria Math"/>
                <w:lang w:val="it-IT"/>
              </w:rPr>
              <m:t>y</m:t>
            </m:r>
          </m:sub>
        </m:sSub>
        <m:d>
          <m:dPr>
            <m:begChr m:val="["/>
            <m:endChr m:val="]"/>
            <m:ctrlPr>
              <w:rPr>
                <w:rFonts w:ascii="Cambria Math" w:hAnsi="Cambria Math"/>
              </w:rPr>
            </m:ctrlPr>
          </m:dPr>
          <m:e>
            <m:r>
              <m:rPr>
                <m:sty m:val="p"/>
              </m:rPr>
              <w:rPr>
                <w:rFonts w:ascii="Cambria Math" w:hAnsi="Cambria Math"/>
                <w:lang w:val="it-IT"/>
              </w:rPr>
              <m:t>k</m:t>
            </m:r>
          </m:e>
        </m:d>
      </m:oMath>
      <w:r w:rsidRPr="002E24C4">
        <w:rPr>
          <w:lang w:val="it-IT"/>
        </w:rPr>
        <w:t xml:space="preserve"> sono le coordinate del campione stimato e</w:t>
      </w:r>
      <m:oMath>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lang w:val="it-IT"/>
              </w:rPr>
              <m:t>p</m:t>
            </m:r>
          </m:e>
          <m:sub>
            <m:r>
              <m:rPr>
                <m:sty m:val="p"/>
              </m:rPr>
              <w:rPr>
                <w:rFonts w:ascii="Cambria Math" w:hAnsi="Cambria Math"/>
                <w:lang w:val="it-IT"/>
              </w:rPr>
              <m:t>x</m:t>
            </m:r>
          </m:sub>
        </m:sSub>
        <m:d>
          <m:dPr>
            <m:begChr m:val="["/>
            <m:endChr m:val="]"/>
            <m:ctrlPr>
              <w:rPr>
                <w:rFonts w:ascii="Cambria Math" w:hAnsi="Cambria Math"/>
              </w:rPr>
            </m:ctrlPr>
          </m:dPr>
          <m:e>
            <m:r>
              <m:rPr>
                <m:sty m:val="p"/>
              </m:rPr>
              <w:rPr>
                <w:rFonts w:ascii="Cambria Math" w:hAnsi="Cambria Math"/>
                <w:lang w:val="it-IT"/>
              </w:rPr>
              <m:t>k</m:t>
            </m:r>
          </m:e>
        </m:d>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p</m:t>
            </m:r>
          </m:e>
          <m:sub>
            <m:r>
              <m:rPr>
                <m:sty m:val="p"/>
              </m:rPr>
              <w:rPr>
                <w:rFonts w:ascii="Cambria Math" w:hAnsi="Cambria Math"/>
                <w:lang w:val="it-IT"/>
              </w:rPr>
              <m:t>y</m:t>
            </m:r>
          </m:sub>
        </m:sSub>
        <m:d>
          <m:dPr>
            <m:begChr m:val="["/>
            <m:endChr m:val="]"/>
            <m:ctrlPr>
              <w:rPr>
                <w:rFonts w:ascii="Cambria Math" w:hAnsi="Cambria Math"/>
              </w:rPr>
            </m:ctrlPr>
          </m:dPr>
          <m:e>
            <m:r>
              <m:rPr>
                <m:sty m:val="p"/>
              </m:rPr>
              <w:rPr>
                <w:rFonts w:ascii="Cambria Math" w:hAnsi="Cambria Math"/>
                <w:lang w:val="it-IT"/>
              </w:rPr>
              <m:t>k</m:t>
            </m:r>
          </m:e>
        </m:d>
      </m:oMath>
      <w:r w:rsidRPr="002E24C4">
        <w:rPr>
          <w:lang w:val="it-IT"/>
        </w:rPr>
        <w:t xml:space="preserve"> le coordinate delle posizioni note. Quando un </w:t>
      </w:r>
      <w:r w:rsidRPr="002E24C4">
        <w:rPr>
          <w:lang w:val="it-IT"/>
        </w:rPr>
        <w:lastRenderedPageBreak/>
        <w:t>target cambia direzione o velocità, si verifica qualche errore transitorio, fin quando il filtro converge alla nuova condizione di velocità e direzione.</w:t>
      </w:r>
    </w:p>
    <w:p w14:paraId="1D841CB3" w14:textId="77777777" w:rsidR="00D563FE" w:rsidRPr="002E24C4" w:rsidRDefault="00853A2B" w:rsidP="00383E23">
      <w:pPr>
        <w:keepNext/>
        <w:rPr>
          <w:lang w:val="it-IT"/>
        </w:rPr>
      </w:pPr>
      <w:r w:rsidRPr="002E24C4">
        <w:rPr>
          <w:noProof/>
          <w:lang w:val="en-US" w:eastAsia="en-US"/>
        </w:rPr>
        <w:drawing>
          <wp:anchor distT="0" distB="0" distL="114300" distR="114300" simplePos="0" relativeHeight="251686912" behindDoc="0" locked="0" layoutInCell="1" allowOverlap="1" wp14:anchorId="75354197" wp14:editId="1722366B">
            <wp:simplePos x="0" y="0"/>
            <wp:positionH relativeFrom="margin">
              <wp:align>center</wp:align>
            </wp:positionH>
            <wp:positionV relativeFrom="paragraph">
              <wp:posOffset>-331</wp:posOffset>
            </wp:positionV>
            <wp:extent cx="3846001" cy="2216426"/>
            <wp:effectExtent l="19050" t="0" r="2099" b="0"/>
            <wp:wrapTopAndBottom/>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46001" cy="2216426"/>
                    </a:xfrm>
                    <a:prstGeom prst="rect">
                      <a:avLst/>
                    </a:prstGeom>
                    <a:noFill/>
                    <a:ln w="9525">
                      <a:noFill/>
                      <a:miter lim="800000"/>
                      <a:headEnd/>
                      <a:tailEnd/>
                    </a:ln>
                  </pic:spPr>
                </pic:pic>
              </a:graphicData>
            </a:graphic>
          </wp:anchor>
        </w:drawing>
      </w:r>
    </w:p>
    <w:p w14:paraId="704DD198" w14:textId="77777777" w:rsidR="00853A2B" w:rsidRPr="002E24C4" w:rsidRDefault="00BB70A6" w:rsidP="002C41D5">
      <w:pPr>
        <w:pStyle w:val="Caption"/>
        <w:jc w:val="center"/>
        <w:rPr>
          <w:lang w:val="it-IT"/>
        </w:rPr>
      </w:pPr>
      <w:bookmarkStart w:id="202" w:name="_Toc365817405"/>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5</w:t>
      </w:r>
      <w:r w:rsidR="00902B38" w:rsidRPr="002E24C4">
        <w:fldChar w:fldCharType="end"/>
      </w:r>
      <w:r w:rsidRPr="002E24C4">
        <w:rPr>
          <w:lang w:val="it-IT"/>
        </w:rPr>
        <w:t xml:space="preserve"> Confronto posizione nota e stimata con sistema VRTI.</w:t>
      </w:r>
      <w:bookmarkEnd w:id="202"/>
    </w:p>
    <w:p w14:paraId="746EBADD" w14:textId="77777777" w:rsidR="00853A2B" w:rsidRPr="002E24C4" w:rsidRDefault="00853A2B" w:rsidP="00383E23">
      <w:pPr>
        <w:rPr>
          <w:lang w:val="it-IT"/>
        </w:rPr>
      </w:pPr>
      <w:r w:rsidRPr="002E24C4">
        <w:rPr>
          <w:lang w:val="it-IT"/>
        </w:rPr>
        <w:t>Nella stima della posizione di un oggetto in movimento, c’è un ritardo dovuto al tempo necessario per raccogliere</w:t>
      </w:r>
      <w:r w:rsidR="00D563FE" w:rsidRPr="002E24C4">
        <w:rPr>
          <w:lang w:val="it-IT"/>
        </w:rPr>
        <w:t xml:space="preserve"> i dati; </w:t>
      </w:r>
      <w:r w:rsidRPr="002E24C4">
        <w:rPr>
          <w:lang w:val="it-IT"/>
        </w:rPr>
        <w:t>per studiare il sistema di tracciamento, senza gli effetti del ritardo, si stima la posizione confrontando su 20 coordinate differenti note. Il target si muove in modo casuale spostandosi di poco sulla coordinata nota. In questo caso l’errore è dato da:</w:t>
      </w:r>
    </w:p>
    <w:p w14:paraId="570399DC" w14:textId="77777777" w:rsidR="00853A2B" w:rsidRPr="002E24C4" w:rsidRDefault="00853A2B" w:rsidP="00383E23">
      <w:pPr>
        <w:jc w:val="center"/>
        <w:rPr>
          <w:lang w:val="it-IT"/>
        </w:rPr>
      </w:pPr>
      <m:oMath>
        <m:r>
          <m:rPr>
            <m:sty m:val="p"/>
          </m:rPr>
          <w:rPr>
            <w:rFonts w:ascii="Cambria Math" w:hAnsi="Cambria Math"/>
          </w:rPr>
          <m:t>ζ</m:t>
        </m:r>
        <m:r>
          <m:rPr>
            <m:sty m:val="p"/>
          </m:rPr>
          <w:rPr>
            <w:rFonts w:ascii="Cambria Math" w:hAnsi="Cambria Math"/>
            <w:lang w:val="it-IT"/>
          </w:rPr>
          <m:t>=</m:t>
        </m:r>
        <m:f>
          <m:fPr>
            <m:ctrlPr>
              <w:rPr>
                <w:rFonts w:ascii="Cambria Math" w:hAnsi="Cambria Math"/>
              </w:rPr>
            </m:ctrlPr>
          </m:fPr>
          <m:num>
            <m:r>
              <m:rPr>
                <m:sty m:val="p"/>
              </m:rPr>
              <w:rPr>
                <w:rFonts w:ascii="Cambria Math" w:hAnsi="Cambria Math"/>
                <w:lang w:val="it-IT"/>
              </w:rPr>
              <m:t>1</m:t>
            </m:r>
          </m:num>
          <m:den>
            <m:r>
              <m:rPr>
                <m:sty m:val="p"/>
              </m:rPr>
              <w:rPr>
                <w:rFonts w:ascii="Cambria Math" w:hAnsi="Cambria Math"/>
                <w:lang w:val="it-IT"/>
              </w:rPr>
              <m:t xml:space="preserve">20 </m:t>
            </m:r>
          </m:den>
        </m:f>
        <m:nary>
          <m:naryPr>
            <m:chr m:val="∑"/>
            <m:limLoc m:val="undOvr"/>
            <m:ctrlPr>
              <w:rPr>
                <w:rFonts w:ascii="Cambria Math" w:hAnsi="Cambria Math"/>
              </w:rPr>
            </m:ctrlPr>
          </m:naryPr>
          <m:sub>
            <m:r>
              <m:rPr>
                <m:sty m:val="p"/>
              </m:rPr>
              <w:rPr>
                <w:rFonts w:ascii="Cambria Math" w:hAnsi="Cambria Math"/>
                <w:lang w:val="it-IT"/>
              </w:rPr>
              <m:t>p=1</m:t>
            </m:r>
          </m:sub>
          <m:sup>
            <m:r>
              <m:rPr>
                <m:sty m:val="p"/>
              </m:rPr>
              <w:rPr>
                <w:rFonts w:ascii="Cambria Math" w:hAnsi="Cambria Math"/>
                <w:lang w:val="it-IT"/>
              </w:rPr>
              <m:t>20</m:t>
            </m:r>
          </m:sup>
          <m:e>
            <m:r>
              <m:rPr>
                <m:sty m:val="p"/>
              </m:rPr>
              <w:rPr>
                <w:rFonts w:ascii="Cambria Math" w:hAnsi="Cambria Math"/>
              </w:rPr>
              <m:t>ε</m:t>
            </m:r>
          </m:e>
        </m:nary>
      </m:oMath>
      <w:r w:rsidR="00D563FE" w:rsidRPr="002E24C4">
        <w:rPr>
          <w:lang w:val="it-IT"/>
        </w:rPr>
        <w:t xml:space="preserve">   </w:t>
      </w:r>
      <w:r w:rsidR="00D563FE" w:rsidRPr="002E24C4">
        <w:rPr>
          <w:lang w:val="it-IT"/>
        </w:rPr>
        <w:tab/>
        <w:t>(6</w:t>
      </w:r>
      <w:r w:rsidRPr="002E24C4">
        <w:rPr>
          <w:lang w:val="it-IT"/>
        </w:rPr>
        <w:t>)</w:t>
      </w:r>
    </w:p>
    <w:p w14:paraId="40326437" w14:textId="77777777" w:rsidR="00783535" w:rsidRPr="002E24C4" w:rsidRDefault="00853A2B" w:rsidP="00783535">
      <w:pPr>
        <w:keepNext/>
        <w:rPr>
          <w:lang w:val="it-IT"/>
        </w:rPr>
      </w:pPr>
      <w:r w:rsidRPr="002E24C4">
        <w:rPr>
          <w:noProof/>
          <w:lang w:val="en-US" w:eastAsia="en-US"/>
        </w:rPr>
        <w:drawing>
          <wp:anchor distT="0" distB="0" distL="114300" distR="114300" simplePos="0" relativeHeight="251687936" behindDoc="0" locked="0" layoutInCell="1" allowOverlap="1" wp14:anchorId="168E6464" wp14:editId="6FAE08AC">
            <wp:simplePos x="0" y="0"/>
            <wp:positionH relativeFrom="margin">
              <wp:align>center</wp:align>
            </wp:positionH>
            <wp:positionV relativeFrom="paragraph">
              <wp:posOffset>-2457</wp:posOffset>
            </wp:positionV>
            <wp:extent cx="3300619" cy="2156791"/>
            <wp:effectExtent l="19050" t="0" r="0" b="0"/>
            <wp:wrapTopAndBottom/>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300619" cy="2156791"/>
                    </a:xfrm>
                    <a:prstGeom prst="rect">
                      <a:avLst/>
                    </a:prstGeom>
                    <a:noFill/>
                    <a:ln w="9525">
                      <a:noFill/>
                      <a:miter lim="800000"/>
                      <a:headEnd/>
                      <a:tailEnd/>
                    </a:ln>
                  </pic:spPr>
                </pic:pic>
              </a:graphicData>
            </a:graphic>
          </wp:anchor>
        </w:drawing>
      </w:r>
    </w:p>
    <w:p w14:paraId="683B5CE8" w14:textId="77777777" w:rsidR="00853A2B" w:rsidRPr="002E24C4" w:rsidRDefault="00783535" w:rsidP="002C41D5">
      <w:pPr>
        <w:pStyle w:val="Caption"/>
        <w:jc w:val="center"/>
        <w:rPr>
          <w:lang w:val="it-IT"/>
        </w:rPr>
      </w:pPr>
      <w:bookmarkStart w:id="203" w:name="_Toc365817406"/>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6</w:t>
      </w:r>
      <w:r w:rsidR="00902B38" w:rsidRPr="002E24C4">
        <w:fldChar w:fldCharType="end"/>
      </w:r>
      <w:r w:rsidRPr="002E24C4">
        <w:rPr>
          <w:lang w:val="it-IT"/>
        </w:rPr>
        <w:t xml:space="preserve"> Scenario con posizioni note e quelle stimate</w:t>
      </w:r>
      <w:bookmarkEnd w:id="203"/>
    </w:p>
    <w:p w14:paraId="486822B2" w14:textId="77777777" w:rsidR="00853A2B" w:rsidRPr="002E24C4" w:rsidRDefault="00853A2B" w:rsidP="00383E23">
      <w:pPr>
        <w:rPr>
          <w:lang w:val="it-IT"/>
        </w:rPr>
      </w:pPr>
      <w:r w:rsidRPr="002E24C4">
        <w:rPr>
          <w:lang w:val="it-IT"/>
        </w:rPr>
        <w:lastRenderedPageBreak/>
        <w:t xml:space="preserve">Sperimentalmente </w:t>
      </w:r>
      <w:r w:rsidR="00382C3D" w:rsidRPr="002E24C4">
        <w:rPr>
          <w:lang w:val="it-IT"/>
        </w:rPr>
        <w:t xml:space="preserve">viste </w:t>
      </w:r>
      <w:r w:rsidRPr="002E24C4">
        <w:rPr>
          <w:lang w:val="it-IT"/>
        </w:rPr>
        <w:t>le variazioni de</w:t>
      </w:r>
      <w:r w:rsidR="00382C3D" w:rsidRPr="002E24C4">
        <w:rPr>
          <w:lang w:val="it-IT"/>
        </w:rPr>
        <w:t xml:space="preserve">lle prestazioni e sono stati scelti </w:t>
      </w:r>
      <w:r w:rsidRPr="002E24C4">
        <w:rPr>
          <w:lang w:val="it-IT"/>
        </w:rPr>
        <w:t xml:space="preserve">i parametri in modo da ottenere i risultati migliori. I parametri </w:t>
      </w:r>
      <w:r w:rsidR="00382C3D" w:rsidRPr="002E24C4">
        <w:rPr>
          <w:lang w:val="it-IT"/>
        </w:rPr>
        <w:t xml:space="preserve">presentati all’inteno dell’articolo </w:t>
      </w:r>
      <w:r w:rsidR="00D563FE" w:rsidRPr="002E24C4">
        <w:rPr>
          <w:lang w:val="it-IT"/>
        </w:rPr>
        <w:t>sono</w:t>
      </w:r>
      <w:r w:rsidRPr="002E24C4">
        <w:rPr>
          <w:lang w:val="it-IT"/>
        </w:rPr>
        <w:t>:</w:t>
      </w:r>
    </w:p>
    <w:p w14:paraId="5E07EE83" w14:textId="77777777" w:rsidR="00D563FE" w:rsidRPr="002E24C4" w:rsidRDefault="00853A2B" w:rsidP="00147747">
      <w:pPr>
        <w:pStyle w:val="ListParagraph"/>
        <w:numPr>
          <w:ilvl w:val="0"/>
          <w:numId w:val="24"/>
        </w:numPr>
        <w:spacing w:line="360" w:lineRule="auto"/>
      </w:pPr>
      <m:oMath>
        <m:r>
          <m:rPr>
            <m:sty m:val="p"/>
          </m:rPr>
          <w:rPr>
            <w:rFonts w:ascii="Cambria Math" w:hAnsi="Cambria Math"/>
          </w:rPr>
          <m:t>λ</m:t>
        </m:r>
        <m:r>
          <m:rPr>
            <m:sty m:val="p"/>
          </m:rPr>
          <w:rPr>
            <w:rFonts w:ascii="Cambria Math" w:eastAsia="Times New Roman" w:hAnsi="Cambria Math" w:cs="Arial"/>
            <w:sz w:val="24"/>
            <w:szCs w:val="24"/>
            <w:lang w:eastAsia="it-IT"/>
          </w:rPr>
          <m:t>=0.1</m:t>
        </m:r>
      </m:oMath>
      <w:r w:rsidRPr="002E24C4">
        <w:rPr>
          <w:rFonts w:ascii="Times New Roman" w:eastAsia="Times New Roman" w:hAnsi="Times New Roman" w:cs="Arial"/>
          <w:sz w:val="24"/>
          <w:szCs w:val="24"/>
          <w:lang w:eastAsia="it-IT"/>
        </w:rPr>
        <w:t xml:space="preserve"> è il parametro di regolarizzazione del modello ellittico, se è troppo grande, il movimento del target all'interno dell'ellissoide </w:t>
      </w:r>
      <w:r w:rsidR="00D563FE" w:rsidRPr="002E24C4">
        <w:rPr>
          <w:rFonts w:ascii="Times New Roman" w:eastAsia="Times New Roman" w:hAnsi="Times New Roman" w:cs="Arial"/>
          <w:sz w:val="24"/>
          <w:szCs w:val="24"/>
          <w:lang w:eastAsia="it-IT"/>
        </w:rPr>
        <w:t>non contribuisce</w:t>
      </w:r>
      <w:r w:rsidRPr="002E24C4">
        <w:rPr>
          <w:rFonts w:ascii="Times New Roman" w:eastAsia="Times New Roman" w:hAnsi="Times New Roman" w:cs="Arial"/>
          <w:sz w:val="24"/>
          <w:szCs w:val="24"/>
          <w:lang w:eastAsia="it-IT"/>
        </w:rPr>
        <w:t xml:space="preserve"> significativamente alla varianza del link e il contrasto </w:t>
      </w:r>
      <w:r w:rsidR="00BB70A6" w:rsidRPr="002E24C4">
        <w:rPr>
          <w:rFonts w:ascii="Times New Roman" w:eastAsia="Times New Roman" w:hAnsi="Times New Roman" w:cs="Arial"/>
          <w:sz w:val="24"/>
          <w:szCs w:val="24"/>
          <w:lang w:eastAsia="it-IT"/>
        </w:rPr>
        <w:t>è</w:t>
      </w:r>
      <w:r w:rsidRPr="002E24C4">
        <w:rPr>
          <w:rFonts w:ascii="Times New Roman" w:eastAsia="Times New Roman" w:hAnsi="Times New Roman" w:cs="Arial"/>
          <w:sz w:val="24"/>
          <w:szCs w:val="24"/>
          <w:lang w:eastAsia="it-IT"/>
        </w:rPr>
        <w:t xml:space="preserve"> perso. Se </w:t>
      </w:r>
      <w:r w:rsidR="00D563FE" w:rsidRPr="002E24C4">
        <w:rPr>
          <w:rFonts w:ascii="Times New Roman" w:eastAsia="Times New Roman" w:hAnsi="Times New Roman" w:cs="Arial"/>
          <w:sz w:val="24"/>
          <w:szCs w:val="24"/>
          <w:lang w:eastAsia="it-IT"/>
        </w:rPr>
        <w:t>è troppo piccolo, e</w:t>
      </w:r>
      <w:r w:rsidRPr="002E24C4">
        <w:rPr>
          <w:rFonts w:ascii="Times New Roman" w:eastAsia="Times New Roman" w:hAnsi="Times New Roman" w:cs="Arial"/>
          <w:sz w:val="24"/>
          <w:szCs w:val="24"/>
          <w:lang w:eastAsia="it-IT"/>
        </w:rPr>
        <w:t xml:space="preserve"> l'ellisse è troppo stretta, </w:t>
      </w:r>
      <w:r w:rsidR="00D563FE" w:rsidRPr="002E24C4">
        <w:rPr>
          <w:rFonts w:ascii="Times New Roman" w:eastAsia="Times New Roman" w:hAnsi="Times New Roman" w:cs="Arial"/>
          <w:sz w:val="24"/>
          <w:szCs w:val="24"/>
          <w:lang w:eastAsia="it-IT"/>
        </w:rPr>
        <w:t xml:space="preserve">i </w:t>
      </w:r>
      <w:r w:rsidRPr="002E24C4">
        <w:rPr>
          <w:rFonts w:ascii="Times New Roman" w:eastAsia="Times New Roman" w:hAnsi="Times New Roman" w:cs="Arial"/>
          <w:sz w:val="24"/>
          <w:szCs w:val="24"/>
          <w:lang w:eastAsia="it-IT"/>
        </w:rPr>
        <w:t>movimenti del target al di fuori contribuiranno in modo significativo sui pixel che si trovano all'interno, producendo immagini con molti falsi punti luminosi.</w:t>
      </w:r>
    </w:p>
    <w:p w14:paraId="71560E59" w14:textId="77777777" w:rsidR="00D563FE" w:rsidRPr="002E24C4" w:rsidRDefault="00853A2B" w:rsidP="00147747">
      <w:pPr>
        <w:pStyle w:val="ListParagraph"/>
        <w:numPr>
          <w:ilvl w:val="0"/>
          <w:numId w:val="24"/>
        </w:numPr>
        <w:spacing w:after="0" w:line="360" w:lineRule="auto"/>
      </w:pPr>
      <m:oMath>
        <m:r>
          <m:rPr>
            <m:sty m:val="p"/>
          </m:rPr>
          <w:rPr>
            <w:rFonts w:ascii="Cambria Math" w:eastAsia="Times New Roman" w:hAnsi="Cambria Math" w:cs="Arial"/>
            <w:sz w:val="24"/>
            <w:szCs w:val="24"/>
            <w:lang w:eastAsia="it-IT"/>
          </w:rPr>
          <m:t>α=100</m:t>
        </m:r>
      </m:oMath>
      <w:r w:rsidRPr="002E24C4">
        <w:rPr>
          <w:rFonts w:ascii="Times New Roman" w:eastAsia="Times New Roman" w:hAnsi="Times New Roman" w:cs="Arial"/>
          <w:sz w:val="24"/>
          <w:szCs w:val="24"/>
          <w:lang w:eastAsia="it-IT"/>
        </w:rPr>
        <w:t xml:space="preserve"> </w:t>
      </w:r>
      <w:r w:rsidR="00BB70A6" w:rsidRPr="002E24C4">
        <w:rPr>
          <w:rFonts w:ascii="Times New Roman" w:eastAsia="Times New Roman" w:hAnsi="Times New Roman" w:cs="Arial"/>
          <w:sz w:val="24"/>
          <w:szCs w:val="24"/>
          <w:lang w:eastAsia="it-IT"/>
        </w:rPr>
        <w:t>è il parametro di regolazione del modello di Thikhonov, se è troppo basso, il rumore corromperà l’immagine causando false individuazioni, se è troppo alto le immagini diventano piatte e si genera un meccanismo di deriva per l’individuazione, in un cerchio intorno alla posizione del target</w:t>
      </w:r>
      <w:r w:rsidR="00BB70A6" w:rsidRPr="002E24C4">
        <w:t>.</w:t>
      </w:r>
    </w:p>
    <w:p w14:paraId="0D7168B7" w14:textId="77777777" w:rsidR="00D563FE" w:rsidRPr="002E24C4" w:rsidRDefault="00853A2B" w:rsidP="00147747">
      <w:pPr>
        <w:pStyle w:val="ListParagraph"/>
        <w:numPr>
          <w:ilvl w:val="0"/>
          <w:numId w:val="24"/>
        </w:numPr>
        <w:spacing w:after="0" w:line="360" w:lineRule="auto"/>
        <w:rPr>
          <w:rFonts w:ascii="Times New Roman" w:eastAsia="Times New Roman" w:hAnsi="Times New Roman" w:cs="Arial"/>
          <w:sz w:val="24"/>
          <w:szCs w:val="24"/>
          <w:lang w:eastAsia="it-IT"/>
        </w:rPr>
      </w:pPr>
      <m:oMath>
        <m:r>
          <w:rPr>
            <w:rFonts w:ascii="Cambria Math" w:hAnsi="Cambria Math"/>
          </w:rPr>
          <m:t xml:space="preserve"> </m:t>
        </m:r>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N</m:t>
            </m:r>
          </m:e>
          <m:sub>
            <m:r>
              <m:rPr>
                <m:sty m:val="p"/>
              </m:rPr>
              <w:rPr>
                <w:rFonts w:ascii="Cambria Math" w:eastAsia="Times New Roman" w:hAnsi="Cambria Math" w:cs="Arial"/>
                <w:sz w:val="24"/>
                <w:szCs w:val="24"/>
                <w:lang w:eastAsia="it-IT"/>
              </w:rPr>
              <m:t>B</m:t>
            </m:r>
          </m:sub>
        </m:sSub>
        <m:r>
          <m:rPr>
            <m:sty m:val="p"/>
          </m:rPr>
          <w:rPr>
            <w:rFonts w:ascii="Cambria Math" w:eastAsia="Times New Roman" w:hAnsi="Cambria Math" w:cs="Arial"/>
            <w:sz w:val="24"/>
            <w:szCs w:val="24"/>
            <w:lang w:eastAsia="it-IT"/>
          </w:rPr>
          <m:t>=50</m:t>
        </m:r>
      </m:oMath>
      <w:r w:rsidRPr="002E24C4">
        <w:rPr>
          <w:rFonts w:ascii="Times New Roman" w:eastAsia="Times New Roman" w:hAnsi="Times New Roman" w:cs="Arial"/>
          <w:sz w:val="24"/>
          <w:szCs w:val="24"/>
          <w:lang w:eastAsia="it-IT"/>
        </w:rPr>
        <w:t xml:space="preserve"> numero di campioni disponibili per la stima, se è piccolo la quantità di dati che </w:t>
      </w:r>
      <w:r w:rsidR="00BB70A6" w:rsidRPr="002E24C4">
        <w:rPr>
          <w:rFonts w:ascii="Times New Roman" w:eastAsia="Times New Roman" w:hAnsi="Times New Roman" w:cs="Arial"/>
          <w:sz w:val="24"/>
          <w:szCs w:val="24"/>
          <w:lang w:eastAsia="it-IT"/>
        </w:rPr>
        <w:t>è</w:t>
      </w:r>
      <w:r w:rsidRPr="002E24C4">
        <w:rPr>
          <w:rFonts w:ascii="Times New Roman" w:eastAsia="Times New Roman" w:hAnsi="Times New Roman" w:cs="Arial"/>
          <w:sz w:val="24"/>
          <w:szCs w:val="24"/>
          <w:lang w:eastAsia="it-IT"/>
        </w:rPr>
        <w:t xml:space="preserve"> utilizzata per il calcolo della varianza sono molto sensibili al rumore e all’errore di modellizzazione, la stima non è molto buona. Se è troppo grande, le immagini sono sfocate dal moto degli obiettivi e il ritardo aumenta. </w:t>
      </w:r>
    </w:p>
    <w:p w14:paraId="52CAFC09" w14:textId="77777777" w:rsidR="00853A2B" w:rsidRPr="002E24C4" w:rsidRDefault="00BB70A6" w:rsidP="00383E23">
      <w:pPr>
        <w:ind w:left="423"/>
        <w:rPr>
          <w:lang w:val="it-IT"/>
        </w:rPr>
      </w:pPr>
      <w:r w:rsidRPr="002E24C4">
        <w:rPr>
          <w:lang w:val="it-IT"/>
        </w:rPr>
        <w:t>Con questi parametri si ottiene un errore sul tracking di circa 0.50 m.</w:t>
      </w:r>
    </w:p>
    <w:p w14:paraId="5033D104" w14:textId="77777777" w:rsidR="00F343DB" w:rsidRPr="002E24C4" w:rsidRDefault="0031668E" w:rsidP="00AE728B">
      <w:pPr>
        <w:pStyle w:val="Heading2"/>
        <w:numPr>
          <w:ilvl w:val="1"/>
          <w:numId w:val="41"/>
        </w:numPr>
        <w:rPr>
          <w:rStyle w:val="Emphasis"/>
        </w:rPr>
      </w:pPr>
      <w:r w:rsidRPr="002E24C4">
        <w:t xml:space="preserve"> </w:t>
      </w:r>
      <w:r w:rsidR="00771095" w:rsidRPr="002E24C4">
        <w:t xml:space="preserve"> </w:t>
      </w:r>
      <w:bookmarkStart w:id="204" w:name="_Toc365833984"/>
      <w:r w:rsidR="0037757A" w:rsidRPr="002E24C4">
        <w:rPr>
          <w:rStyle w:val="Emphasis"/>
        </w:rPr>
        <w:t>Radio Imaging</w:t>
      </w:r>
      <w:bookmarkEnd w:id="204"/>
      <w:r w:rsidR="00B8787D" w:rsidRPr="002E24C4">
        <w:rPr>
          <w:rStyle w:val="Emphasis"/>
        </w:rPr>
        <w:t xml:space="preserve"> </w:t>
      </w:r>
    </w:p>
    <w:p w14:paraId="6EE667EF" w14:textId="77777777" w:rsidR="00C267F4" w:rsidRPr="002E24C4" w:rsidRDefault="00310E65" w:rsidP="00383E23">
      <w:pPr>
        <w:pStyle w:val="Default"/>
        <w:spacing w:line="360" w:lineRule="auto"/>
        <w:jc w:val="both"/>
        <w:rPr>
          <w:color w:val="auto"/>
        </w:rPr>
      </w:pPr>
      <w:r w:rsidRPr="002E24C4">
        <w:rPr>
          <w:color w:val="auto"/>
        </w:rPr>
        <w:t xml:space="preserve">Questo </w:t>
      </w:r>
      <w:r w:rsidR="004C323C" w:rsidRPr="002E24C4">
        <w:rPr>
          <w:color w:val="auto"/>
        </w:rPr>
        <w:t>metodo presentato da Savazzi [26</w:t>
      </w:r>
      <w:r w:rsidR="0037757A" w:rsidRPr="002E24C4">
        <w:rPr>
          <w:color w:val="auto"/>
        </w:rPr>
        <w:t xml:space="preserve">] </w:t>
      </w:r>
      <w:r w:rsidR="007311CB" w:rsidRPr="002E24C4">
        <w:rPr>
          <w:color w:val="auto"/>
        </w:rPr>
        <w:t xml:space="preserve">è sostanzialmente simile al </w:t>
      </w:r>
      <w:r w:rsidR="0037757A" w:rsidRPr="002E24C4">
        <w:rPr>
          <w:color w:val="auto"/>
        </w:rPr>
        <w:t>VRTI</w:t>
      </w:r>
      <w:r w:rsidR="007311CB" w:rsidRPr="002E24C4">
        <w:rPr>
          <w:color w:val="auto"/>
        </w:rPr>
        <w:t>,</w:t>
      </w:r>
      <w:r w:rsidR="000D189B" w:rsidRPr="002E24C4">
        <w:rPr>
          <w:color w:val="auto"/>
        </w:rPr>
        <w:t xml:space="preserve"> </w:t>
      </w:r>
      <w:r w:rsidR="00EF5F48" w:rsidRPr="002E24C4">
        <w:rPr>
          <w:color w:val="auto"/>
        </w:rPr>
        <w:t xml:space="preserve">è un metodo </w:t>
      </w:r>
      <w:r w:rsidR="007311CB" w:rsidRPr="002E24C4">
        <w:rPr>
          <w:color w:val="auto"/>
        </w:rPr>
        <w:t xml:space="preserve">fingerprinting che utilizza oltre alla deviazione standard anche il valor medio e per tracking utilizza una stima bayesiana con criterio MAP </w:t>
      </w:r>
      <w:r w:rsidR="00C267F4" w:rsidRPr="002E24C4">
        <w:rPr>
          <w:color w:val="auto"/>
        </w:rPr>
        <w:t xml:space="preserve">o </w:t>
      </w:r>
      <w:r w:rsidR="007311CB" w:rsidRPr="002E24C4">
        <w:rPr>
          <w:color w:val="auto"/>
        </w:rPr>
        <w:t>MMSE</w:t>
      </w:r>
      <w:r w:rsidR="00C267F4" w:rsidRPr="002E24C4">
        <w:rPr>
          <w:color w:val="auto"/>
        </w:rPr>
        <w:t xml:space="preserve">. </w:t>
      </w:r>
      <w:r w:rsidR="000D189B" w:rsidRPr="002E24C4">
        <w:rPr>
          <w:color w:val="auto"/>
        </w:rPr>
        <w:t xml:space="preserve">A differenza del VRTI questo metodo </w:t>
      </w:r>
      <w:r w:rsidR="00BB70A6" w:rsidRPr="002E24C4">
        <w:rPr>
          <w:color w:val="auto"/>
        </w:rPr>
        <w:t>ha bisogno di</w:t>
      </w:r>
      <w:r w:rsidR="000D189B" w:rsidRPr="002E24C4">
        <w:rPr>
          <w:color w:val="auto"/>
        </w:rPr>
        <w:t xml:space="preserve"> una fase di calibrazione, richiede quindi un dispendio maggiore di </w:t>
      </w:r>
      <w:r w:rsidR="00BB70A6" w:rsidRPr="002E24C4">
        <w:rPr>
          <w:color w:val="auto"/>
        </w:rPr>
        <w:t>risorse</w:t>
      </w:r>
      <w:r w:rsidR="000D189B" w:rsidRPr="002E24C4">
        <w:rPr>
          <w:color w:val="auto"/>
        </w:rPr>
        <w:t>.</w:t>
      </w:r>
    </w:p>
    <w:p w14:paraId="182E21BB" w14:textId="77777777" w:rsidR="00C267F4" w:rsidRPr="002E24C4" w:rsidRDefault="0031668E" w:rsidP="007462F0">
      <w:pPr>
        <w:pStyle w:val="Heading2"/>
        <w:rPr>
          <w:rStyle w:val="Emphasis"/>
        </w:rPr>
      </w:pPr>
      <w:r w:rsidRPr="002E24C4">
        <w:rPr>
          <w:rStyle w:val="Emphasis"/>
        </w:rPr>
        <w:t xml:space="preserve">  </w:t>
      </w:r>
      <w:bookmarkStart w:id="205" w:name="_Toc365833985"/>
      <w:r w:rsidR="00C267F4" w:rsidRPr="002E24C4">
        <w:rPr>
          <w:rStyle w:val="Emphasis"/>
        </w:rPr>
        <w:t>Formulazione matematica</w:t>
      </w:r>
      <w:bookmarkEnd w:id="205"/>
    </w:p>
    <w:p w14:paraId="3CD0B79C" w14:textId="77777777" w:rsidR="00E76CD9" w:rsidRPr="002E24C4" w:rsidRDefault="00EF3787" w:rsidP="00383E23">
      <w:pPr>
        <w:pStyle w:val="Default"/>
        <w:spacing w:line="360" w:lineRule="auto"/>
        <w:jc w:val="both"/>
        <w:rPr>
          <w:color w:val="auto"/>
        </w:rPr>
      </w:pPr>
      <w:r w:rsidRPr="002E24C4">
        <w:rPr>
          <w:color w:val="auto"/>
        </w:rPr>
        <w:t xml:space="preserve">Le posizioni sono valutate rispetto </w:t>
      </w:r>
      <w:r w:rsidR="00BB70A6" w:rsidRPr="002E24C4">
        <w:rPr>
          <w:color w:val="auto"/>
        </w:rPr>
        <w:t>a</w:t>
      </w:r>
      <w:r w:rsidR="00C267F4" w:rsidRPr="002E24C4">
        <w:rPr>
          <w:color w:val="auto"/>
        </w:rPr>
        <w:t xml:space="preserve"> un sistema di riferimento cartesiano che ha il punto d</w:t>
      </w:r>
      <w:r w:rsidRPr="002E24C4">
        <w:rPr>
          <w:color w:val="auto"/>
        </w:rPr>
        <w:t xml:space="preserve">’origine O posto nell’angolo in basso a sinistra. È stato considerato </w:t>
      </w:r>
      <w:r w:rsidR="00E76CD9" w:rsidRPr="002E24C4">
        <w:rPr>
          <w:color w:val="auto"/>
        </w:rPr>
        <w:t xml:space="preserve">un dominio bidimensionale </w:t>
      </w:r>
      <m:oMath>
        <m:r>
          <m:rPr>
            <m:sty m:val="p"/>
          </m:rPr>
          <w:rPr>
            <w:rFonts w:ascii="Cambria Math"/>
            <w:color w:val="auto"/>
          </w:rPr>
          <m:t>X</m:t>
        </m:r>
        <m:r>
          <m:rPr>
            <m:sty m:val="p"/>
          </m:rPr>
          <w:rPr>
            <w:rFonts w:ascii="Cambria Math" w:hAnsi="Cambria Math"/>
            <w:color w:val="auto"/>
          </w:rPr>
          <m:t>⊂</m:t>
        </m:r>
        <m:sSup>
          <m:sSupPr>
            <m:ctrlPr>
              <w:rPr>
                <w:rFonts w:ascii="Cambria Math" w:hAnsi="Cambria Math"/>
                <w:color w:val="auto"/>
              </w:rPr>
            </m:ctrlPr>
          </m:sSupPr>
          <m:e>
            <m:r>
              <m:rPr>
                <m:sty m:val="p"/>
              </m:rPr>
              <w:rPr>
                <w:rFonts w:ascii="Cambria Math"/>
                <w:color w:val="auto"/>
              </w:rPr>
              <m:t>R</m:t>
            </m:r>
          </m:e>
          <m:sup>
            <m:r>
              <m:rPr>
                <m:sty m:val="p"/>
              </m:rPr>
              <w:rPr>
                <w:rFonts w:ascii="Cambria Math"/>
                <w:color w:val="auto"/>
              </w:rPr>
              <m:t>2</m:t>
            </m:r>
          </m:sup>
        </m:sSup>
      </m:oMath>
      <w:r w:rsidR="00E76CD9" w:rsidRPr="002E24C4">
        <w:rPr>
          <w:color w:val="auto"/>
        </w:rPr>
        <w:t xml:space="preserve"> in cui è presente una WSN costituita da </w:t>
      </w:r>
      <m:oMath>
        <m:r>
          <w:rPr>
            <w:rFonts w:ascii="Cambria Math" w:hAnsi="Cambria Math"/>
            <w:color w:val="auto"/>
          </w:rPr>
          <m:t>N</m:t>
        </m:r>
      </m:oMath>
      <w:r w:rsidRPr="002E24C4">
        <w:rPr>
          <w:color w:val="auto"/>
        </w:rPr>
        <w:t xml:space="preserve"> ancore</w:t>
      </w:r>
      <w:r w:rsidR="00E76CD9" w:rsidRPr="002E24C4">
        <w:rPr>
          <w:color w:val="auto"/>
        </w:rPr>
        <w:t xml:space="preserve"> </w:t>
      </w:r>
      <m:oMath>
        <m:r>
          <m:rPr>
            <m:sty m:val="p"/>
          </m:rPr>
          <w:rPr>
            <w:rFonts w:ascii="Cambria Math"/>
            <w:color w:val="auto"/>
          </w:rPr>
          <m:t>A=</m:t>
        </m:r>
        <m:d>
          <m:dPr>
            <m:begChr m:val="{"/>
            <m:endChr m:val="}"/>
            <m:ctrlPr>
              <w:rPr>
                <w:rFonts w:ascii="Cambria Math" w:hAnsi="Cambria Math"/>
                <w:color w:val="auto"/>
                <w:lang w:val="en-US"/>
              </w:rPr>
            </m:ctrlPr>
          </m:dPr>
          <m:e>
            <m:sSub>
              <m:sSubPr>
                <m:ctrlPr>
                  <w:rPr>
                    <w:rFonts w:ascii="Cambria Math" w:hAnsi="Cambria Math"/>
                    <w:color w:val="auto"/>
                    <w:lang w:val="en-US"/>
                  </w:rPr>
                </m:ctrlPr>
              </m:sSubPr>
              <m:e>
                <m:r>
                  <m:rPr>
                    <m:sty m:val="p"/>
                  </m:rPr>
                  <w:rPr>
                    <w:rFonts w:ascii="Cambria Math"/>
                    <w:color w:val="auto"/>
                  </w:rPr>
                  <m:t>A</m:t>
                </m:r>
              </m:e>
              <m:sub>
                <m:r>
                  <m:rPr>
                    <m:sty m:val="p"/>
                  </m:rPr>
                  <w:rPr>
                    <w:rFonts w:ascii="Cambria Math"/>
                    <w:color w:val="auto"/>
                  </w:rPr>
                  <m:t>1</m:t>
                </m:r>
              </m:sub>
            </m:sSub>
            <m:r>
              <m:rPr>
                <m:sty m:val="p"/>
              </m:rPr>
              <w:rPr>
                <w:rFonts w:ascii="Cambria Math"/>
                <w:color w:val="auto"/>
              </w:rPr>
              <m:t xml:space="preserve">,  </m:t>
            </m:r>
            <m:sSub>
              <m:sSubPr>
                <m:ctrlPr>
                  <w:rPr>
                    <w:rFonts w:ascii="Cambria Math" w:hAnsi="Cambria Math"/>
                    <w:color w:val="auto"/>
                    <w:lang w:val="en-US"/>
                  </w:rPr>
                </m:ctrlPr>
              </m:sSubPr>
              <m:e>
                <m:r>
                  <m:rPr>
                    <m:sty m:val="p"/>
                  </m:rPr>
                  <w:rPr>
                    <w:rFonts w:ascii="Cambria Math"/>
                    <w:color w:val="auto"/>
                  </w:rPr>
                  <m:t>A</m:t>
                </m:r>
              </m:e>
              <m:sub>
                <m:r>
                  <m:rPr>
                    <m:sty m:val="p"/>
                  </m:rPr>
                  <w:rPr>
                    <w:rFonts w:ascii="Cambria Math"/>
                    <w:color w:val="auto"/>
                  </w:rPr>
                  <m:t>2</m:t>
                </m:r>
              </m:sub>
            </m:sSub>
            <m:r>
              <m:rPr>
                <m:sty m:val="p"/>
              </m:rPr>
              <w:rPr>
                <w:rFonts w:ascii="Cambria Math"/>
                <w:color w:val="auto"/>
              </w:rPr>
              <m:t xml:space="preserve">, </m:t>
            </m:r>
            <m:r>
              <m:rPr>
                <m:sty m:val="p"/>
              </m:rPr>
              <w:rPr>
                <w:rFonts w:ascii="Cambria Math" w:hAnsi="Cambria Math"/>
                <w:color w:val="auto"/>
              </w:rPr>
              <m:t>…</m:t>
            </m:r>
            <m:r>
              <m:rPr>
                <m:sty m:val="p"/>
              </m:rPr>
              <w:rPr>
                <w:rFonts w:ascii="Cambria Math"/>
                <w:color w:val="auto"/>
              </w:rPr>
              <m:t xml:space="preserve">, </m:t>
            </m:r>
            <m:sSub>
              <m:sSubPr>
                <m:ctrlPr>
                  <w:rPr>
                    <w:rFonts w:ascii="Cambria Math" w:hAnsi="Cambria Math"/>
                    <w:color w:val="auto"/>
                    <w:lang w:val="en-US"/>
                  </w:rPr>
                </m:ctrlPr>
              </m:sSubPr>
              <m:e>
                <m:r>
                  <m:rPr>
                    <m:sty m:val="p"/>
                  </m:rPr>
                  <w:rPr>
                    <w:rFonts w:ascii="Cambria Math"/>
                    <w:color w:val="auto"/>
                  </w:rPr>
                  <m:t>A</m:t>
                </m:r>
              </m:e>
              <m:sub>
                <m:r>
                  <m:rPr>
                    <m:sty m:val="p"/>
                  </m:rPr>
                  <w:rPr>
                    <w:rFonts w:ascii="Cambria Math"/>
                    <w:color w:val="auto"/>
                  </w:rPr>
                  <m:t>n</m:t>
                </m:r>
              </m:sub>
            </m:sSub>
          </m:e>
        </m:d>
        <m:r>
          <m:rPr>
            <m:sty m:val="p"/>
          </m:rPr>
          <w:rPr>
            <w:rFonts w:ascii="Cambria Math"/>
            <w:color w:val="auto"/>
          </w:rPr>
          <m:t xml:space="preserve">  </m:t>
        </m:r>
      </m:oMath>
      <w:r w:rsidRPr="002E24C4">
        <w:rPr>
          <w:color w:val="auto"/>
        </w:rPr>
        <w:t xml:space="preserve">ognuna con posizione fissa e nota. </w:t>
      </w:r>
      <w:r w:rsidR="00E76CD9" w:rsidRPr="002E24C4">
        <w:rPr>
          <w:color w:val="auto"/>
        </w:rPr>
        <w:t xml:space="preserve">Il dominio è </w:t>
      </w:r>
      <w:r w:rsidR="00C267F4" w:rsidRPr="002E24C4">
        <w:rPr>
          <w:color w:val="auto"/>
        </w:rPr>
        <w:lastRenderedPageBreak/>
        <w:t>d</w:t>
      </w:r>
      <w:r w:rsidR="00E76CD9" w:rsidRPr="002E24C4">
        <w:rPr>
          <w:color w:val="auto"/>
        </w:rPr>
        <w:t xml:space="preserve">isomogeneo, è costituito da una serie di ostacoli e un target in movimento che deve essere localizzato. </w:t>
      </w:r>
      <w:r w:rsidRPr="002E24C4">
        <w:rPr>
          <w:color w:val="auto"/>
        </w:rPr>
        <w:t xml:space="preserve">Si modella </w:t>
      </w:r>
      <w:r w:rsidR="00E76CD9" w:rsidRPr="002E24C4">
        <w:rPr>
          <w:color w:val="auto"/>
        </w:rPr>
        <w:t>la WSN con un grafico unidirezionale conn</w:t>
      </w:r>
      <w:r w:rsidR="00C267F4" w:rsidRPr="002E24C4">
        <w:rPr>
          <w:color w:val="auto"/>
        </w:rPr>
        <w:t xml:space="preserve">esso con collegamenti wireless </w:t>
      </w:r>
      <w:r w:rsidR="00E76CD9" w:rsidRPr="002E24C4">
        <w:rPr>
          <w:color w:val="auto"/>
        </w:rPr>
        <w:t xml:space="preserve">indicizzati da </w:t>
      </w:r>
      <m:oMath>
        <m:r>
          <m:rPr>
            <m:sty m:val="p"/>
          </m:rPr>
          <w:rPr>
            <w:rFonts w:ascii="Cambria Math"/>
            <w:color w:val="auto"/>
          </w:rPr>
          <m:t>l</m:t>
        </m:r>
        <m:r>
          <m:rPr>
            <m:sty m:val="p"/>
          </m:rPr>
          <w:rPr>
            <w:rFonts w:ascii="Cambria Math" w:hAnsi="Cambria Math"/>
            <w:color w:val="auto"/>
          </w:rPr>
          <m:t>∈</m:t>
        </m:r>
        <m:r>
          <m:rPr>
            <m:sty m:val="p"/>
          </m:rPr>
          <w:rPr>
            <w:rFonts w:ascii="Cambria Math"/>
            <w:color w:val="auto"/>
          </w:rPr>
          <m:t>L={1</m:t>
        </m:r>
        <m:r>
          <m:rPr>
            <m:sty m:val="p"/>
          </m:rPr>
          <w:rPr>
            <w:rFonts w:ascii="Cambria Math"/>
            <w:color w:val="auto"/>
          </w:rPr>
          <m:t>·</m:t>
        </m:r>
        <m:r>
          <m:rPr>
            <m:sty m:val="p"/>
          </m:rPr>
          <w:rPr>
            <w:rFonts w:ascii="Cambria Math"/>
            <w:color w:val="auto"/>
          </w:rPr>
          <m:t xml:space="preserve"> </m:t>
        </m:r>
        <m:r>
          <m:rPr>
            <m:sty m:val="p"/>
          </m:rPr>
          <w:rPr>
            <w:rFonts w:ascii="Cambria Math"/>
            <w:color w:val="auto"/>
          </w:rPr>
          <m:t>·</m:t>
        </m:r>
        <m:r>
          <m:rPr>
            <m:sty m:val="p"/>
          </m:rPr>
          <w:rPr>
            <w:rFonts w:ascii="Cambria Math"/>
            <w:color w:val="auto"/>
          </w:rPr>
          <m:t xml:space="preserve"> </m:t>
        </m:r>
        <m:r>
          <m:rPr>
            <m:sty m:val="p"/>
          </m:rPr>
          <w:rPr>
            <w:rFonts w:ascii="Cambria Math"/>
            <w:color w:val="auto"/>
          </w:rPr>
          <m:t>·</m:t>
        </m:r>
        <m:r>
          <m:rPr>
            <m:sty m:val="p"/>
          </m:rPr>
          <w:rPr>
            <w:rFonts w:ascii="Cambria Math"/>
            <w:color w:val="auto"/>
          </w:rPr>
          <m:t xml:space="preserve"> L}</m:t>
        </m:r>
      </m:oMath>
      <w:r w:rsidR="00C267F4" w:rsidRPr="002E24C4">
        <w:rPr>
          <w:color w:val="auto"/>
        </w:rPr>
        <w:t>.</w:t>
      </w:r>
      <w:r w:rsidR="00E76CD9" w:rsidRPr="002E24C4">
        <w:rPr>
          <w:color w:val="auto"/>
        </w:rPr>
        <w:t xml:space="preserve"> </w:t>
      </w:r>
      <m:oMath>
        <m:r>
          <m:rPr>
            <m:sty m:val="p"/>
          </m:rPr>
          <w:rPr>
            <w:rFonts w:ascii="Cambria Math"/>
            <w:color w:val="auto"/>
          </w:rPr>
          <m:t>L</m:t>
        </m:r>
      </m:oMath>
      <w:r w:rsidR="00E76CD9" w:rsidRPr="002E24C4">
        <w:rPr>
          <w:color w:val="auto"/>
        </w:rPr>
        <w:t xml:space="preserve"> indica il sottoinsieme dei </w:t>
      </w:r>
      <m:oMath>
        <m:r>
          <m:rPr>
            <m:sty m:val="p"/>
          </m:rPr>
          <w:rPr>
            <w:rFonts w:ascii="Cambria Math"/>
            <w:color w:val="auto"/>
          </w:rPr>
          <m:t>L=</m:t>
        </m:r>
        <m:r>
          <w:rPr>
            <w:rFonts w:ascii="Cambria Math" w:hAnsi="Cambria Math"/>
            <w:color w:val="auto"/>
          </w:rPr>
          <m:t>N</m:t>
        </m:r>
        <m:f>
          <m:fPr>
            <m:ctrlPr>
              <w:rPr>
                <w:rFonts w:ascii="Cambria Math" w:hAnsi="Cambria Math"/>
                <w:color w:val="auto"/>
                <w:lang w:val="en-US"/>
              </w:rPr>
            </m:ctrlPr>
          </m:fPr>
          <m:num>
            <m:d>
              <m:dPr>
                <m:ctrlPr>
                  <w:rPr>
                    <w:rFonts w:ascii="Cambria Math" w:hAnsi="Cambria Math"/>
                    <w:color w:val="auto"/>
                    <w:lang w:val="en-US"/>
                  </w:rPr>
                </m:ctrlPr>
              </m:dPr>
              <m:e>
                <m:r>
                  <w:rPr>
                    <w:rFonts w:ascii="Cambria Math" w:hAnsi="Cambria Math"/>
                    <w:color w:val="auto"/>
                  </w:rPr>
                  <m:t>N</m:t>
                </m:r>
                <m:r>
                  <m:rPr>
                    <m:sty m:val="p"/>
                  </m:rPr>
                  <w:rPr>
                    <w:rFonts w:ascii="Cambria Math"/>
                    <w:color w:val="auto"/>
                  </w:rPr>
                  <m:t xml:space="preserve"> </m:t>
                </m:r>
                <m:r>
                  <m:rPr>
                    <m:sty m:val="p"/>
                  </m:rPr>
                  <w:rPr>
                    <w:rFonts w:ascii="Cambria Math" w:hAnsi="Cambria Math"/>
                    <w:color w:val="auto"/>
                  </w:rPr>
                  <m:t>-</m:t>
                </m:r>
                <m:r>
                  <m:rPr>
                    <m:sty m:val="p"/>
                  </m:rPr>
                  <w:rPr>
                    <w:rFonts w:ascii="Cambria Math"/>
                    <w:color w:val="auto"/>
                  </w:rPr>
                  <m:t xml:space="preserve"> 1</m:t>
                </m:r>
              </m:e>
            </m:d>
            <m:ctrlPr>
              <w:rPr>
                <w:rFonts w:ascii="Cambria Math" w:hAnsi="Cambria Math"/>
                <w:i/>
                <w:color w:val="auto"/>
                <w:lang w:val="en-US"/>
              </w:rPr>
            </m:ctrlPr>
          </m:num>
          <m:den>
            <m:r>
              <w:rPr>
                <w:rFonts w:ascii="Cambria Math"/>
                <w:color w:val="auto"/>
              </w:rPr>
              <m:t>2</m:t>
            </m:r>
            <m:ctrlPr>
              <w:rPr>
                <w:rFonts w:ascii="Cambria Math" w:hAnsi="Cambria Math"/>
                <w:i/>
                <w:color w:val="auto"/>
                <w:lang w:val="en-US"/>
              </w:rPr>
            </m:ctrlPr>
          </m:den>
        </m:f>
      </m:oMath>
      <w:r w:rsidRPr="002E24C4">
        <w:rPr>
          <w:color w:val="auto"/>
        </w:rPr>
        <w:t xml:space="preserve"> </w:t>
      </w:r>
      <w:r w:rsidR="00C267F4" w:rsidRPr="002E24C4">
        <w:rPr>
          <w:color w:val="auto"/>
        </w:rPr>
        <w:t>collegamenti attivi,</w:t>
      </w:r>
      <w:r w:rsidR="00E76CD9" w:rsidRPr="002E24C4">
        <w:rPr>
          <w:color w:val="auto"/>
        </w:rPr>
        <w:t xml:space="preserve"> che registrano</w:t>
      </w:r>
      <w:r w:rsidR="00C267F4" w:rsidRPr="002E24C4">
        <w:rPr>
          <w:color w:val="auto"/>
        </w:rPr>
        <w:t xml:space="preserve"> cioè</w:t>
      </w:r>
      <w:r w:rsidR="00E76CD9" w:rsidRPr="002E24C4">
        <w:rPr>
          <w:color w:val="auto"/>
        </w:rPr>
        <w:t xml:space="preserve"> un l</w:t>
      </w:r>
      <w:r w:rsidRPr="002E24C4">
        <w:rPr>
          <w:color w:val="auto"/>
        </w:rPr>
        <w:t>ivello di segnale sufficiente a</w:t>
      </w:r>
      <w:r w:rsidR="00E76CD9" w:rsidRPr="002E24C4">
        <w:rPr>
          <w:color w:val="auto"/>
        </w:rPr>
        <w:t xml:space="preserve"> garantire una comunicazione affidabile. I collegamenti as</w:t>
      </w:r>
      <w:r w:rsidR="00002FD9" w:rsidRPr="002E24C4">
        <w:rPr>
          <w:color w:val="auto"/>
        </w:rPr>
        <w:t>sociati alla stessa coppia di sensori</w:t>
      </w:r>
      <w:r w:rsidR="00E76CD9" w:rsidRPr="002E24C4">
        <w:rPr>
          <w:color w:val="auto"/>
        </w:rPr>
        <w:t xml:space="preserve"> sono assunti reciproci. In ogni istante di tempo </w:t>
      </w:r>
      <m:oMath>
        <m:r>
          <m:rPr>
            <m:sty m:val="p"/>
          </m:rPr>
          <w:rPr>
            <w:rFonts w:ascii="Cambria Math"/>
            <w:color w:val="auto"/>
          </w:rPr>
          <m:t>t</m:t>
        </m:r>
      </m:oMath>
      <w:r w:rsidR="00002FD9" w:rsidRPr="002E24C4">
        <w:rPr>
          <w:color w:val="auto"/>
        </w:rPr>
        <w:t xml:space="preserve"> si </w:t>
      </w:r>
      <w:r w:rsidR="00BB70A6" w:rsidRPr="002E24C4">
        <w:rPr>
          <w:color w:val="auto"/>
        </w:rPr>
        <w:t>raccoglie</w:t>
      </w:r>
      <w:r w:rsidR="00E76CD9" w:rsidRPr="002E24C4">
        <w:rPr>
          <w:color w:val="auto"/>
        </w:rPr>
        <w:t xml:space="preserve"> una serie di </w:t>
      </w:r>
      <m:oMath>
        <m:r>
          <m:rPr>
            <m:sty m:val="p"/>
          </m:rPr>
          <w:rPr>
            <w:rFonts w:ascii="Cambria Math"/>
            <w:color w:val="auto"/>
          </w:rPr>
          <m:t xml:space="preserve">L </m:t>
        </m:r>
      </m:oMath>
      <w:r w:rsidR="00E76CD9" w:rsidRPr="002E24C4">
        <w:rPr>
          <w:color w:val="auto"/>
        </w:rPr>
        <w:t xml:space="preserve"> misurazioni rumorose </w:t>
      </w:r>
      <m:oMath>
        <m:sSub>
          <m:sSubPr>
            <m:ctrlPr>
              <w:rPr>
                <w:rFonts w:ascii="Cambria Math" w:hAnsi="Cambria Math"/>
                <w:color w:val="auto"/>
              </w:rPr>
            </m:ctrlPr>
          </m:sSubPr>
          <m:e>
            <m:r>
              <m:rPr>
                <m:sty m:val="p"/>
              </m:rPr>
              <w:rPr>
                <w:rFonts w:ascii="Cambria Math"/>
                <w:color w:val="auto"/>
              </w:rPr>
              <m:t>s</m:t>
            </m:r>
          </m:e>
          <m:sub>
            <m:r>
              <m:rPr>
                <m:sty m:val="p"/>
              </m:rPr>
              <w:rPr>
                <w:rFonts w:ascii="Cambria Math"/>
                <w:color w:val="auto"/>
              </w:rPr>
              <m:t>t</m:t>
            </m:r>
          </m:sub>
        </m:sSub>
        <m:r>
          <m:rPr>
            <m:sty m:val="p"/>
          </m:rPr>
          <w:rPr>
            <w:rFonts w:ascii="Cambria Math"/>
            <w:color w:val="auto"/>
          </w:rPr>
          <m:t>=[</m:t>
        </m:r>
        <m:sSub>
          <m:sSubPr>
            <m:ctrlPr>
              <w:rPr>
                <w:rFonts w:ascii="Cambria Math" w:hAnsi="Cambria Math"/>
                <w:color w:val="auto"/>
              </w:rPr>
            </m:ctrlPr>
          </m:sSubPr>
          <m:e>
            <m:r>
              <m:rPr>
                <m:sty m:val="p"/>
              </m:rPr>
              <w:rPr>
                <w:rFonts w:ascii="Cambria Math"/>
                <w:color w:val="auto"/>
              </w:rPr>
              <m:t>s</m:t>
            </m:r>
          </m:e>
          <m:sub>
            <m:r>
              <m:rPr>
                <m:sty m:val="p"/>
              </m:rPr>
              <w:rPr>
                <w:rFonts w:ascii="Cambria Math"/>
                <w:color w:val="auto"/>
              </w:rPr>
              <m:t>l,t</m:t>
            </m:r>
          </m:sub>
        </m:sSub>
        <m:r>
          <m:rPr>
            <m:sty m:val="p"/>
          </m:rPr>
          <w:rPr>
            <w:rFonts w:ascii="Cambria Math"/>
            <w:color w:val="auto"/>
          </w:rPr>
          <m:t>]</m:t>
        </m:r>
      </m:oMath>
      <w:r w:rsidR="00002FD9" w:rsidRPr="002E24C4">
        <w:rPr>
          <w:color w:val="auto"/>
        </w:rPr>
        <w:t xml:space="preserve"> </w:t>
      </w:r>
      <w:r w:rsidR="00E76CD9" w:rsidRPr="002E24C4">
        <w:rPr>
          <w:color w:val="auto"/>
        </w:rPr>
        <w:t xml:space="preserve">con </w:t>
      </w:r>
      <m:oMath>
        <m:r>
          <m:rPr>
            <m:sty m:val="p"/>
          </m:rPr>
          <w:rPr>
            <w:rFonts w:ascii="Cambria Math"/>
            <w:color w:val="auto"/>
          </w:rPr>
          <m:t>l</m:t>
        </m:r>
        <m:r>
          <m:rPr>
            <m:sty m:val="p"/>
          </m:rPr>
          <w:rPr>
            <w:rFonts w:ascii="Cambria Math" w:hAnsi="Cambria Math"/>
            <w:color w:val="auto"/>
          </w:rPr>
          <m:t>∈</m:t>
        </m:r>
        <m:r>
          <m:rPr>
            <m:sty m:val="p"/>
          </m:rPr>
          <w:rPr>
            <w:rFonts w:ascii="Cambria Math"/>
            <w:color w:val="auto"/>
          </w:rPr>
          <m:t>L</m:t>
        </m:r>
      </m:oMath>
      <w:r w:rsidR="00002FD9" w:rsidRPr="002E24C4">
        <w:rPr>
          <w:color w:val="auto"/>
        </w:rPr>
        <w:t xml:space="preserve">. e </w:t>
      </w:r>
      <m:oMath>
        <m:sSub>
          <m:sSubPr>
            <m:ctrlPr>
              <w:rPr>
                <w:rFonts w:ascii="Cambria Math" w:hAnsi="Cambria Math"/>
                <w:color w:val="auto"/>
              </w:rPr>
            </m:ctrlPr>
          </m:sSubPr>
          <m:e>
            <m:r>
              <m:rPr>
                <m:sty m:val="p"/>
              </m:rPr>
              <w:rPr>
                <w:rFonts w:ascii="Cambria Math"/>
                <w:color w:val="auto"/>
              </w:rPr>
              <m:t>s</m:t>
            </m:r>
          </m:e>
          <m:sub>
            <m:r>
              <m:rPr>
                <m:sty m:val="p"/>
              </m:rPr>
              <w:rPr>
                <w:rFonts w:ascii="Cambria Math"/>
                <w:color w:val="auto"/>
              </w:rPr>
              <m:t>l,t</m:t>
            </m:r>
          </m:sub>
        </m:sSub>
        <m:r>
          <m:rPr>
            <m:sty m:val="p"/>
          </m:rPr>
          <w:rPr>
            <w:rFonts w:ascii="Cambria Math"/>
            <w:color w:val="auto"/>
          </w:rPr>
          <m:t xml:space="preserve"> </m:t>
        </m:r>
      </m:oMath>
      <w:r w:rsidR="00E76CD9" w:rsidRPr="002E24C4">
        <w:rPr>
          <w:color w:val="auto"/>
        </w:rPr>
        <w:t xml:space="preserve"> la potenza del segnale ricevu</w:t>
      </w:r>
      <w:r w:rsidR="00002FD9" w:rsidRPr="002E24C4">
        <w:rPr>
          <w:color w:val="auto"/>
        </w:rPr>
        <w:t xml:space="preserve">to misurata sul </w:t>
      </w:r>
      <w:r w:rsidR="00E76CD9" w:rsidRPr="002E24C4">
        <w:rPr>
          <w:color w:val="auto"/>
        </w:rPr>
        <w:t xml:space="preserve">collegamento </w:t>
      </w:r>
      <m:oMath>
        <m:r>
          <m:rPr>
            <m:sty m:val="p"/>
          </m:rPr>
          <w:rPr>
            <w:rFonts w:ascii="Cambria Math"/>
            <w:color w:val="auto"/>
          </w:rPr>
          <m:t>l</m:t>
        </m:r>
        <m:r>
          <m:rPr>
            <m:sty m:val="p"/>
          </m:rPr>
          <w:rPr>
            <w:rFonts w:ascii="Cambria Math" w:hAnsi="Cambria Math"/>
            <w:color w:val="auto"/>
          </w:rPr>
          <m:t>∈</m:t>
        </m:r>
        <m:r>
          <m:rPr>
            <m:sty m:val="p"/>
          </m:rPr>
          <w:rPr>
            <w:rFonts w:ascii="Cambria Math"/>
            <w:color w:val="auto"/>
          </w:rPr>
          <m:t>L</m:t>
        </m:r>
      </m:oMath>
      <w:r w:rsidRPr="002E24C4">
        <w:rPr>
          <w:color w:val="auto"/>
        </w:rPr>
        <w:t>. Si</w:t>
      </w:r>
      <w:r w:rsidR="00E76CD9" w:rsidRPr="002E24C4">
        <w:rPr>
          <w:color w:val="auto"/>
        </w:rPr>
        <w:t xml:space="preserve"> ipotizza che nella regione </w:t>
      </w:r>
      <w:r w:rsidR="00BB70A6" w:rsidRPr="002E24C4">
        <w:rPr>
          <w:color w:val="auto"/>
        </w:rPr>
        <w:t>d’</w:t>
      </w:r>
      <w:r w:rsidR="00E76CD9" w:rsidRPr="002E24C4">
        <w:rPr>
          <w:color w:val="auto"/>
        </w:rPr>
        <w:t>interes</w:t>
      </w:r>
      <w:r w:rsidR="00002FD9" w:rsidRPr="002E24C4">
        <w:rPr>
          <w:color w:val="auto"/>
        </w:rPr>
        <w:t>se l’oggetto che si muove è uno,</w:t>
      </w:r>
      <w:r w:rsidR="00E76CD9" w:rsidRPr="002E24C4">
        <w:rPr>
          <w:color w:val="auto"/>
        </w:rPr>
        <w:t xml:space="preserve"> non trasporta nessun tipo di dispositivo elettronico e non è consapevole di essere localizzato.</w:t>
      </w:r>
      <w:r w:rsidR="00002FD9" w:rsidRPr="002E24C4">
        <w:rPr>
          <w:color w:val="auto"/>
        </w:rPr>
        <w:t xml:space="preserve"> </w:t>
      </w:r>
      <w:r w:rsidR="00BB70A6" w:rsidRPr="002E24C4">
        <w:rPr>
          <w:color w:val="auto"/>
        </w:rPr>
        <w:t>A</w:t>
      </w:r>
      <w:r w:rsidR="00E76CD9" w:rsidRPr="002E24C4">
        <w:rPr>
          <w:color w:val="auto"/>
        </w:rPr>
        <w:t xml:space="preserve"> ogni istante di tempo </w:t>
      </w:r>
      <m:oMath>
        <m:r>
          <m:rPr>
            <m:sty m:val="p"/>
          </m:rPr>
          <w:rPr>
            <w:rFonts w:ascii="Cambria Math" w:hAnsi="Cambria Math"/>
            <w:color w:val="auto"/>
          </w:rPr>
          <m:t>t</m:t>
        </m:r>
        <m:r>
          <m:rPr>
            <m:sty m:val="p"/>
          </m:rPr>
          <w:rPr>
            <w:rFonts w:ascii="Cambria Math"/>
            <w:color w:val="auto"/>
          </w:rPr>
          <m:t xml:space="preserve"> = 1,. . . , </m:t>
        </m:r>
        <m:r>
          <m:rPr>
            <m:sty m:val="p"/>
          </m:rPr>
          <w:rPr>
            <w:rFonts w:ascii="Cambria Math" w:hAnsi="Cambria Math"/>
            <w:color w:val="auto"/>
          </w:rPr>
          <m:t>T</m:t>
        </m:r>
      </m:oMath>
      <w:r w:rsidR="00E76CD9" w:rsidRPr="002E24C4">
        <w:rPr>
          <w:color w:val="auto"/>
        </w:rPr>
        <w:t xml:space="preserve"> con </w:t>
      </w:r>
      <m:oMath>
        <m:r>
          <m:rPr>
            <m:sty m:val="p"/>
          </m:rPr>
          <w:rPr>
            <w:rFonts w:ascii="Cambria Math" w:hAnsi="Cambria Math"/>
            <w:color w:val="auto"/>
          </w:rPr>
          <m:t>∆t</m:t>
        </m:r>
      </m:oMath>
      <w:r w:rsidR="00E76CD9" w:rsidRPr="002E24C4">
        <w:rPr>
          <w:color w:val="auto"/>
        </w:rPr>
        <w:t xml:space="preserve"> intervallo di tempo di campionamento, la posizione dell'oggetto </w:t>
      </w:r>
      <w:r w:rsidR="00BB70A6" w:rsidRPr="002E24C4">
        <w:rPr>
          <w:color w:val="auto"/>
        </w:rPr>
        <w:t>è</w:t>
      </w:r>
      <w:r w:rsidR="00E76CD9" w:rsidRPr="002E24C4">
        <w:rPr>
          <w:color w:val="auto"/>
        </w:rPr>
        <w:t xml:space="preserve"> rilevata e indicata dalle coordinate </w:t>
      </w:r>
      <m:oMath>
        <m:sSub>
          <m:sSubPr>
            <m:ctrlPr>
              <w:rPr>
                <w:rFonts w:ascii="Cambria Math" w:hAnsi="Cambria Math"/>
                <w:color w:val="auto"/>
              </w:rPr>
            </m:ctrlPr>
          </m:sSubPr>
          <m:e>
            <m:r>
              <m:rPr>
                <m:sty m:val="p"/>
              </m:rPr>
              <w:rPr>
                <w:rFonts w:ascii="Cambria Math" w:hAnsi="Cambria Math"/>
                <w:color w:val="auto"/>
              </w:rPr>
              <m:t>x</m:t>
            </m:r>
          </m:e>
          <m:sub>
            <m:r>
              <m:rPr>
                <m:sty m:val="p"/>
              </m:rPr>
              <w:rPr>
                <w:rFonts w:ascii="Cambria Math" w:hAnsi="Cambria Math"/>
                <w:color w:val="auto"/>
              </w:rPr>
              <m:t>t</m:t>
            </m:r>
          </m:sub>
        </m:sSub>
        <m:r>
          <m:rPr>
            <m:sty m:val="p"/>
          </m:rPr>
          <w:rPr>
            <w:rFonts w:ascii="Cambria Math"/>
            <w:color w:val="auto"/>
          </w:rPr>
          <m:t>=[</m:t>
        </m:r>
        <m:sSub>
          <m:sSubPr>
            <m:ctrlPr>
              <w:rPr>
                <w:rFonts w:ascii="Cambria Math" w:hAnsi="Cambria Math"/>
                <w:color w:val="auto"/>
              </w:rPr>
            </m:ctrlPr>
          </m:sSubPr>
          <m:e>
            <m:r>
              <m:rPr>
                <m:sty m:val="p"/>
              </m:rPr>
              <w:rPr>
                <w:rFonts w:ascii="Cambria Math" w:hAnsi="Cambria Math"/>
                <w:color w:val="auto"/>
              </w:rPr>
              <m:t>x</m:t>
            </m:r>
          </m:e>
          <m:sub>
            <m:r>
              <m:rPr>
                <m:sty m:val="p"/>
              </m:rPr>
              <w:rPr>
                <w:rFonts w:ascii="Cambria Math"/>
                <w:color w:val="auto"/>
              </w:rPr>
              <m:t>1,</m:t>
            </m:r>
            <m:r>
              <m:rPr>
                <m:sty m:val="p"/>
              </m:rPr>
              <w:rPr>
                <w:rFonts w:ascii="Cambria Math" w:hAnsi="Cambria Math"/>
                <w:color w:val="auto"/>
              </w:rPr>
              <m:t>t</m:t>
            </m:r>
          </m:sub>
        </m:sSub>
        <m:r>
          <m:rPr>
            <m:sty m:val="p"/>
          </m:rPr>
          <w:rPr>
            <w:rFonts w:ascii="Cambria Math"/>
            <w:color w:val="auto"/>
          </w:rPr>
          <m:t xml:space="preserve">, </m:t>
        </m:r>
        <m:sSub>
          <m:sSubPr>
            <m:ctrlPr>
              <w:rPr>
                <w:rFonts w:ascii="Cambria Math" w:hAnsi="Cambria Math"/>
                <w:color w:val="auto"/>
              </w:rPr>
            </m:ctrlPr>
          </m:sSubPr>
          <m:e>
            <m:r>
              <m:rPr>
                <m:sty m:val="p"/>
              </m:rPr>
              <w:rPr>
                <w:rFonts w:ascii="Cambria Math" w:hAnsi="Cambria Math"/>
                <w:color w:val="auto"/>
              </w:rPr>
              <m:t>x</m:t>
            </m:r>
          </m:e>
          <m:sub>
            <m:r>
              <m:rPr>
                <m:sty m:val="p"/>
              </m:rPr>
              <w:rPr>
                <w:rFonts w:ascii="Cambria Math"/>
                <w:color w:val="auto"/>
              </w:rPr>
              <m:t>2,</m:t>
            </m:r>
            <m:r>
              <m:rPr>
                <m:sty m:val="p"/>
              </m:rPr>
              <w:rPr>
                <w:rFonts w:ascii="Cambria Math" w:hAnsi="Cambria Math"/>
                <w:color w:val="auto"/>
              </w:rPr>
              <m:t>t</m:t>
            </m:r>
          </m:sub>
        </m:sSub>
        <m:r>
          <m:rPr>
            <m:sty m:val="p"/>
          </m:rPr>
          <w:rPr>
            <w:rFonts w:ascii="Cambria Math"/>
            <w:color w:val="auto"/>
          </w:rPr>
          <m:t xml:space="preserve">] </m:t>
        </m:r>
        <m:r>
          <m:rPr>
            <m:sty m:val="p"/>
          </m:rPr>
          <w:rPr>
            <w:rFonts w:ascii="Cambria Math" w:hAnsi="Cambria Math"/>
            <w:color w:val="auto"/>
          </w:rPr>
          <m:t>∈</m:t>
        </m:r>
        <m:r>
          <m:rPr>
            <m:sty m:val="p"/>
          </m:rPr>
          <w:rPr>
            <w:rFonts w:ascii="Cambria Math"/>
            <w:color w:val="auto"/>
          </w:rPr>
          <m:t xml:space="preserve"> </m:t>
        </m:r>
        <m:r>
          <m:rPr>
            <m:sty m:val="p"/>
          </m:rPr>
          <w:rPr>
            <w:rFonts w:ascii="Cambria Math" w:hAnsi="Cambria Math"/>
            <w:color w:val="auto"/>
          </w:rPr>
          <m:t>X</m:t>
        </m:r>
      </m:oMath>
      <w:r w:rsidR="00E76CD9" w:rsidRPr="002E24C4">
        <w:rPr>
          <w:color w:val="auto"/>
        </w:rPr>
        <w:t xml:space="preserve">. Sulla base delle osservazioni </w:t>
      </w:r>
      <m:oMath>
        <m:sSub>
          <m:sSubPr>
            <m:ctrlPr>
              <w:rPr>
                <w:rFonts w:ascii="Cambria Math" w:hAnsi="Cambria Math"/>
                <w:color w:val="auto"/>
              </w:rPr>
            </m:ctrlPr>
          </m:sSubPr>
          <m:e>
            <m:r>
              <m:rPr>
                <m:sty m:val="p"/>
              </m:rPr>
              <w:rPr>
                <w:rFonts w:ascii="Cambria Math" w:hAnsi="Cambria Math"/>
                <w:color w:val="auto"/>
              </w:rPr>
              <m:t>s</m:t>
            </m:r>
          </m:e>
          <m:sub>
            <m:r>
              <m:rPr>
                <m:sty m:val="p"/>
              </m:rPr>
              <w:rPr>
                <w:rFonts w:ascii="Cambria Math" w:hAnsi="Cambria Math"/>
                <w:color w:val="auto"/>
              </w:rPr>
              <m:t>t</m:t>
            </m:r>
          </m:sub>
        </m:sSub>
        <m:r>
          <m:rPr>
            <m:sty m:val="p"/>
          </m:rPr>
          <w:rPr>
            <w:rFonts w:ascii="Cambria Math"/>
            <w:color w:val="auto"/>
          </w:rPr>
          <m:t xml:space="preserve"> </m:t>
        </m:r>
      </m:oMath>
      <w:r w:rsidR="00BB70A6" w:rsidRPr="002E24C4">
        <w:rPr>
          <w:color w:val="auto"/>
        </w:rPr>
        <w:t xml:space="preserve">disponibili, il problema da affrontare è quello di localizzare in ciascun istante di tempo </w:t>
      </w:r>
      <m:oMath>
        <m:r>
          <m:rPr>
            <m:sty m:val="p"/>
          </m:rPr>
          <w:rPr>
            <w:rFonts w:ascii="Cambria Math" w:hAnsi="Cambria Math"/>
            <w:color w:val="auto"/>
          </w:rPr>
          <m:t>t</m:t>
        </m:r>
      </m:oMath>
      <w:r w:rsidR="00BB70A6" w:rsidRPr="002E24C4">
        <w:rPr>
          <w:color w:val="auto"/>
        </w:rPr>
        <w:t xml:space="preserve"> l'oggetto all'interno della regione </w:t>
      </w:r>
      <m:oMath>
        <m:r>
          <m:rPr>
            <m:sty m:val="p"/>
          </m:rPr>
          <w:rPr>
            <w:rFonts w:ascii="Cambria Math" w:hAnsi="Cambria Math"/>
            <w:color w:val="auto"/>
          </w:rPr>
          <m:t>X</m:t>
        </m:r>
      </m:oMath>
      <w:r w:rsidR="00BB70A6" w:rsidRPr="002E24C4">
        <w:rPr>
          <w:color w:val="auto"/>
        </w:rPr>
        <w:t xml:space="preserve">. Date le misure del RSSI fino al tempo </w:t>
      </w:r>
      <m:oMath>
        <m:r>
          <m:rPr>
            <m:sty m:val="p"/>
          </m:rPr>
          <w:rPr>
            <w:rFonts w:ascii="Cambria Math" w:hAnsi="Cambria Math"/>
            <w:color w:val="auto"/>
          </w:rPr>
          <m:t>t</m:t>
        </m:r>
      </m:oMath>
      <w:r w:rsidR="00BB70A6" w:rsidRPr="002E24C4">
        <w:rPr>
          <w:color w:val="auto"/>
        </w:rPr>
        <w:t xml:space="preserve"> si deve stimare la posizione dell’oggetto, che non è direttamente osservabile.</w:t>
      </w:r>
      <w:r w:rsidR="00E76CD9" w:rsidRPr="002E24C4">
        <w:rPr>
          <w:color w:val="auto"/>
        </w:rPr>
        <w:t xml:space="preserve"> Si </w:t>
      </w:r>
      <w:r w:rsidR="00002FD9" w:rsidRPr="002E24C4">
        <w:rPr>
          <w:color w:val="auto"/>
        </w:rPr>
        <w:t xml:space="preserve">definisce </w:t>
      </w:r>
      <w:r w:rsidR="00E76CD9" w:rsidRPr="002E24C4">
        <w:rPr>
          <w:color w:val="auto"/>
        </w:rPr>
        <w:t xml:space="preserve">un modello stocastico che mette in relazione l’osservazione </w:t>
      </w:r>
      <m:oMath>
        <m:sSub>
          <m:sSubPr>
            <m:ctrlPr>
              <w:rPr>
                <w:rFonts w:ascii="Cambria Math" w:hAnsi="Cambria Math"/>
                <w:color w:val="auto"/>
              </w:rPr>
            </m:ctrlPr>
          </m:sSubPr>
          <m:e>
            <m:r>
              <m:rPr>
                <m:sty m:val="p"/>
              </m:rPr>
              <w:rPr>
                <w:rFonts w:ascii="Cambria Math" w:hAnsi="Cambria Math"/>
                <w:color w:val="auto"/>
              </w:rPr>
              <m:t xml:space="preserve"> s</m:t>
            </m:r>
          </m:e>
          <m:sub>
            <m:r>
              <m:rPr>
                <m:sty m:val="p"/>
              </m:rPr>
              <w:rPr>
                <w:rFonts w:ascii="Cambria Math" w:hAnsi="Cambria Math"/>
                <w:color w:val="auto"/>
              </w:rPr>
              <m:t>t</m:t>
            </m:r>
          </m:sub>
        </m:sSub>
      </m:oMath>
      <w:r w:rsidR="00E76CD9" w:rsidRPr="002E24C4">
        <w:rPr>
          <w:color w:val="auto"/>
        </w:rPr>
        <w:t xml:space="preserve"> e la posizione del target </w:t>
      </w:r>
      <m:oMath>
        <m:sSub>
          <m:sSubPr>
            <m:ctrlPr>
              <w:rPr>
                <w:rFonts w:ascii="Cambria Math" w:hAnsi="Cambria Math"/>
                <w:color w:val="auto"/>
              </w:rPr>
            </m:ctrlPr>
          </m:sSubPr>
          <m:e>
            <m:r>
              <m:rPr>
                <m:sty m:val="p"/>
              </m:rPr>
              <w:rPr>
                <w:rFonts w:ascii="Cambria Math" w:hAnsi="Cambria Math"/>
                <w:color w:val="auto"/>
              </w:rPr>
              <m:t>x</m:t>
            </m:r>
          </m:e>
          <m:sub>
            <m:r>
              <m:rPr>
                <m:sty m:val="p"/>
              </m:rPr>
              <w:rPr>
                <w:rFonts w:ascii="Cambria Math" w:hAnsi="Cambria Math"/>
                <w:color w:val="auto"/>
              </w:rPr>
              <m:t>t</m:t>
            </m:r>
          </m:sub>
        </m:sSub>
      </m:oMath>
      <w:r w:rsidR="00BB70A6" w:rsidRPr="002E24C4">
        <w:rPr>
          <w:color w:val="auto"/>
        </w:rPr>
        <w:t xml:space="preserve">Il RSS misurato su link </w:t>
      </w:r>
      <m:oMath>
        <m:r>
          <m:rPr>
            <m:sty m:val="p"/>
          </m:rPr>
          <w:rPr>
            <w:rFonts w:ascii="Cambria Math" w:hAnsi="Cambria Math"/>
            <w:color w:val="auto"/>
          </w:rPr>
          <m:t>l</m:t>
        </m:r>
      </m:oMath>
      <w:r w:rsidR="00BB70A6" w:rsidRPr="002E24C4">
        <w:rPr>
          <w:color w:val="auto"/>
        </w:rPr>
        <w:t xml:space="preserve"> in dBm è modellato come una variabile aleatoria Gaussiana i cui parametri dipendono dall’assenza (</w:t>
      </w:r>
      <m:oMath>
        <m:sSub>
          <m:sSubPr>
            <m:ctrlPr>
              <w:rPr>
                <w:rFonts w:ascii="Cambria Math" w:hAnsi="Cambria Math"/>
                <w:color w:val="auto"/>
              </w:rPr>
            </m:ctrlPr>
          </m:sSubPr>
          <m:e>
            <m:r>
              <m:rPr>
                <m:sty m:val="p"/>
              </m:rPr>
              <w:rPr>
                <w:rFonts w:ascii="Cambria Math" w:hAnsi="Cambria Math"/>
                <w:color w:val="auto"/>
              </w:rPr>
              <m:t>x</m:t>
            </m:r>
          </m:e>
          <m:sub>
            <m:r>
              <m:rPr>
                <m:sty m:val="p"/>
              </m:rPr>
              <w:rPr>
                <w:rFonts w:ascii="Cambria Math" w:hAnsi="Cambria Math"/>
                <w:color w:val="auto"/>
              </w:rPr>
              <m:t>t</m:t>
            </m:r>
          </m:sub>
        </m:sSub>
        <m:r>
          <m:rPr>
            <m:sty m:val="p"/>
          </m:rPr>
          <w:rPr>
            <w:rFonts w:ascii="Cambria Math" w:hAnsi="Cambria Math"/>
            <w:color w:val="auto"/>
          </w:rPr>
          <m:t>=0</m:t>
        </m:r>
      </m:oMath>
      <w:r w:rsidR="00E76CD9" w:rsidRPr="002E24C4">
        <w:rPr>
          <w:color w:val="auto"/>
        </w:rPr>
        <w:t xml:space="preserve">) o presenza </w:t>
      </w:r>
      <m:oMath>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x</m:t>
            </m:r>
          </m:e>
          <m:sub>
            <m:r>
              <m:rPr>
                <m:sty m:val="p"/>
              </m:rPr>
              <w:rPr>
                <w:rFonts w:ascii="Cambria Math" w:hAnsi="Cambria Math"/>
                <w:color w:val="auto"/>
              </w:rPr>
              <m:t>t</m:t>
            </m:r>
          </m:sub>
        </m:sSub>
        <m:r>
          <m:rPr>
            <m:sty m:val="p"/>
          </m:rPr>
          <w:rPr>
            <w:rFonts w:ascii="Cambria Math" w:hAnsi="Cambria Math" w:cs="Cambria Math"/>
            <w:color w:val="auto"/>
          </w:rPr>
          <m:t>∈</m:t>
        </m:r>
        <m:r>
          <m:rPr>
            <m:sty m:val="p"/>
          </m:rPr>
          <w:rPr>
            <w:rFonts w:ascii="Cambria Math" w:hAnsi="Cambria Math"/>
            <w:color w:val="auto"/>
          </w:rPr>
          <m:t>X)</m:t>
        </m:r>
      </m:oMath>
      <w:r w:rsidR="00E76CD9" w:rsidRPr="002E24C4">
        <w:rPr>
          <w:color w:val="auto"/>
        </w:rPr>
        <w:t xml:space="preserve"> di un target nell'area</w:t>
      </w:r>
    </w:p>
    <w:p w14:paraId="2E20A9C0" w14:textId="77777777" w:rsidR="00E76CD9" w:rsidRPr="002E24C4" w:rsidRDefault="00977AB5" w:rsidP="00383E23">
      <w:pPr>
        <w:rPr>
          <w:lang w:val="it-IT"/>
        </w:rPr>
      </w:pPr>
      <m:oMath>
        <m:d>
          <m:dPr>
            <m:begChr m:val="{"/>
            <m:endChr m:val=""/>
            <m:ctrlPr>
              <w:rPr>
                <w:rFonts w:ascii="Cambria Math" w:hAnsi="Cambria Math"/>
              </w:rPr>
            </m:ctrlPr>
          </m:dPr>
          <m:e>
            <m:r>
              <m:rPr>
                <m:sty m:val="p"/>
              </m:rPr>
              <w:rPr>
                <w:rFonts w:ascii="Cambria Math" w:hAnsi="Cambria Math"/>
                <w:lang w:val="it-IT"/>
              </w:rPr>
              <m:t xml:space="preserve"> </m:t>
            </m:r>
            <m:eqArr>
              <m:eqArrPr>
                <m:ctrlPr>
                  <w:rPr>
                    <w:rFonts w:ascii="Cambria Math" w:hAnsi="Cambria Math"/>
                  </w:rPr>
                </m:ctrlPr>
              </m:eqArrPr>
              <m:e>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l,t</m:t>
                    </m:r>
                  </m:sub>
                </m:sSub>
                <m:r>
                  <m:rPr>
                    <m:sty m:val="p"/>
                  </m:rPr>
                  <w:rPr>
                    <w:rFonts w:ascii="Cambria Math" w:hAnsi="Cambria Math"/>
                    <w:lang w:val="it-IT"/>
                  </w:rPr>
                  <m:t xml:space="preserve"> = </m:t>
                </m:r>
                <m:sSub>
                  <m:sSubPr>
                    <m:ctrlPr>
                      <w:rPr>
                        <w:rFonts w:ascii="Cambria Math" w:hAnsi="Cambria Math"/>
                      </w:rPr>
                    </m:ctrlPr>
                  </m:sSubPr>
                  <m:e>
                    <m:r>
                      <m:rPr>
                        <m:sty m:val="p"/>
                      </m:rPr>
                      <w:rPr>
                        <w:rFonts w:ascii="Cambria Math" w:hAnsi="Cambria Math"/>
                        <w:lang w:val="it-IT"/>
                      </w:rPr>
                      <m:t>h</m:t>
                    </m:r>
                  </m:e>
                  <m:sub>
                    <m:r>
                      <m:rPr>
                        <m:sty m:val="p"/>
                      </m:rPr>
                      <w:rPr>
                        <w:rFonts w:ascii="Cambria Math" w:hAnsi="Cambria Math"/>
                        <w:lang w:val="it-IT"/>
                      </w:rPr>
                      <m:t>l</m:t>
                    </m:r>
                  </m:sub>
                </m:sSub>
                <m:d>
                  <m:dPr>
                    <m:ctrlPr>
                      <w:rPr>
                        <w:rFonts w:ascii="Cambria Math" w:hAnsi="Cambria Math"/>
                      </w:rPr>
                    </m:ctrlPr>
                  </m:dPr>
                  <m:e>
                    <m:r>
                      <m:rPr>
                        <m:sty m:val="p"/>
                      </m:rPr>
                      <w:rPr>
                        <w:rFonts w:ascii="Cambria Math" w:hAnsi="Cambria Math"/>
                        <w:lang w:val="it-IT"/>
                      </w:rPr>
                      <m:t>0</m:t>
                    </m:r>
                  </m:e>
                </m:d>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lang w:val="it-IT"/>
                      </w:rPr>
                      <m:t>w</m:t>
                    </m:r>
                  </m:e>
                  <m:sub>
                    <m:r>
                      <m:rPr>
                        <m:sty m:val="p"/>
                      </m:rPr>
                      <w:rPr>
                        <w:rFonts w:ascii="Cambria Math" w:hAnsi="Cambria Math"/>
                        <w:lang w:val="it-IT"/>
                      </w:rPr>
                      <m:t>l</m:t>
                    </m:r>
                  </m:sub>
                </m:sSub>
                <m:d>
                  <m:dPr>
                    <m:ctrlPr>
                      <w:rPr>
                        <w:rFonts w:ascii="Cambria Math" w:hAnsi="Cambria Math"/>
                      </w:rPr>
                    </m:ctrlPr>
                  </m:dPr>
                  <m:e>
                    <m:r>
                      <m:rPr>
                        <m:sty m:val="p"/>
                      </m:rPr>
                      <w:rPr>
                        <w:rFonts w:ascii="Cambria Math" w:hAnsi="Cambria Math"/>
                        <w:lang w:val="it-IT"/>
                      </w:rPr>
                      <m:t>0</m:t>
                    </m:r>
                  </m:e>
                </m:d>
                <m:r>
                  <m:rPr>
                    <m:sty m:val="p"/>
                  </m:rPr>
                  <w:rPr>
                    <w:rFonts w:ascii="Cambria Math" w:hAnsi="Cambria Math"/>
                    <w:lang w:val="it-IT"/>
                  </w:rPr>
                  <m:t xml:space="preserve">     se  </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=0</m:t>
                </m:r>
              </m:e>
              <m:e>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l,t</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lang w:val="it-IT"/>
                      </w:rPr>
                      <m:t>h</m:t>
                    </m:r>
                  </m:e>
                  <m:sub>
                    <m:r>
                      <m:rPr>
                        <m:sty m:val="p"/>
                      </m:rPr>
                      <w:rPr>
                        <w:rFonts w:ascii="Cambria Math" w:hAnsi="Cambria Math"/>
                        <w:lang w:val="it-IT"/>
                      </w:rPr>
                      <m:t>l</m:t>
                    </m:r>
                  </m:sub>
                </m:sSub>
                <m:d>
                  <m:dPr>
                    <m:ctrlPr>
                      <w:rPr>
                        <w:rFonts w:ascii="Cambria Math" w:hAnsi="Cambria Math"/>
                      </w:rPr>
                    </m:ctrlPr>
                  </m:dPr>
                  <m:e>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e>
                </m:d>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lang w:val="it-IT"/>
                      </w:rPr>
                      <m:t>w</m:t>
                    </m:r>
                  </m:e>
                  <m:sub>
                    <m:r>
                      <m:rPr>
                        <m:sty m:val="p"/>
                      </m:rPr>
                      <w:rPr>
                        <w:rFonts w:ascii="Cambria Math" w:hAnsi="Cambria Math"/>
                        <w:lang w:val="it-IT"/>
                      </w:rPr>
                      <m:t>l</m:t>
                    </m:r>
                  </m:sub>
                </m:sSub>
                <m:d>
                  <m:dPr>
                    <m:ctrlPr>
                      <w:rPr>
                        <w:rFonts w:ascii="Cambria Math" w:hAnsi="Cambria Math"/>
                      </w:rPr>
                    </m:ctrlPr>
                  </m:dPr>
                  <m:e>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e>
                </m:d>
                <m:r>
                  <m:rPr>
                    <m:sty m:val="p"/>
                  </m:rPr>
                  <w:rPr>
                    <w:rFonts w:ascii="Cambria Math" w:hAnsi="Cambria Math"/>
                    <w:lang w:val="it-IT"/>
                  </w:rPr>
                  <m:t xml:space="preserve"> se </m:t>
                </m:r>
                <m:sSub>
                  <m:sSubPr>
                    <m:ctrlPr>
                      <w:rPr>
                        <w:rFonts w:ascii="Cambria Math" w:hAnsi="Cambria Math"/>
                      </w:rPr>
                    </m:ctrlPr>
                  </m:sSubPr>
                  <m:e>
                    <m:r>
                      <m:rPr>
                        <m:sty m:val="p"/>
                      </m:rPr>
                      <w:rPr>
                        <w:rFonts w:ascii="Cambria Math" w:hAnsi="Cambria Math"/>
                        <w:lang w:val="it-IT"/>
                      </w:rPr>
                      <m:t xml:space="preserve">   x</m:t>
                    </m:r>
                  </m:e>
                  <m:sub>
                    <m:r>
                      <m:rPr>
                        <m:sty m:val="p"/>
                      </m:rPr>
                      <w:rPr>
                        <w:rFonts w:ascii="Cambria Math" w:hAnsi="Cambria Math"/>
                        <w:lang w:val="it-IT"/>
                      </w:rPr>
                      <m:t>t</m:t>
                    </m:r>
                  </m:sub>
                </m:sSub>
                <m:r>
                  <m:rPr>
                    <m:sty m:val="p"/>
                  </m:rPr>
                  <w:rPr>
                    <w:rFonts w:ascii="Cambria Math" w:hAnsi="Cambria Math" w:cs="Cambria Math"/>
                    <w:lang w:val="it-IT"/>
                  </w:rPr>
                  <m:t>∈</m:t>
                </m:r>
                <m:r>
                  <m:rPr>
                    <m:sty m:val="p"/>
                  </m:rPr>
                  <w:rPr>
                    <w:rFonts w:ascii="Cambria Math" w:hAnsi="Cambria Math"/>
                    <w:lang w:val="it-IT"/>
                  </w:rPr>
                  <m:t>X</m:t>
                </m:r>
              </m:e>
            </m:eqArr>
            <m:r>
              <m:rPr>
                <m:sty m:val="p"/>
              </m:rPr>
              <w:rPr>
                <w:rFonts w:ascii="Cambria Math" w:hAnsi="Cambria Math"/>
                <w:lang w:val="it-IT"/>
              </w:rPr>
              <m:t xml:space="preserve">     </m:t>
            </m:r>
          </m:e>
        </m:d>
      </m:oMath>
      <w:r w:rsidR="00E76CD9" w:rsidRPr="002E24C4">
        <w:rPr>
          <w:lang w:val="it-IT"/>
        </w:rPr>
        <w:tab/>
      </w:r>
      <w:r w:rsidR="00E76CD9" w:rsidRPr="002E24C4">
        <w:rPr>
          <w:lang w:val="it-IT"/>
        </w:rPr>
        <w:tab/>
        <w:t xml:space="preserve">(1) </w:t>
      </w:r>
    </w:p>
    <w:p w14:paraId="361CE891" w14:textId="77777777" w:rsidR="00002FD9" w:rsidRPr="002E24C4" w:rsidRDefault="00BB70A6" w:rsidP="00383E23">
      <w:pPr>
        <w:rPr>
          <w:lang w:val="it-IT"/>
        </w:rPr>
      </w:pPr>
      <w:r w:rsidRPr="002E24C4">
        <w:rPr>
          <w:lang w:val="it-IT"/>
        </w:rPr>
        <w:t>Con</w:t>
      </w:r>
      <w:r w:rsidR="00002FD9" w:rsidRPr="002E24C4">
        <w:rPr>
          <w:lang w:val="it-IT"/>
        </w:rPr>
        <w:t>:</w:t>
      </w:r>
    </w:p>
    <w:p w14:paraId="0E12D6E6" w14:textId="77777777" w:rsidR="00002FD9" w:rsidRPr="002E24C4" w:rsidRDefault="00977AB5" w:rsidP="00AE728B">
      <w:pPr>
        <w:pStyle w:val="ListParagraph"/>
        <w:numPr>
          <w:ilvl w:val="0"/>
          <w:numId w:val="29"/>
        </w:numPr>
        <w:spacing w:after="0" w:line="360" w:lineRule="auto"/>
        <w:ind w:left="777" w:hanging="357"/>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l</m:t>
            </m:r>
          </m:sub>
        </m:sSub>
        <m:r>
          <m:rPr>
            <m:sty m:val="p"/>
          </m:rPr>
          <w:rPr>
            <w:rFonts w:ascii="Cambria Math" w:hAnsi="Cambria Math"/>
            <w:sz w:val="24"/>
            <w:szCs w:val="24"/>
          </w:rPr>
          <m:t>(0)</m:t>
        </m:r>
      </m:oMath>
      <w:r w:rsidR="00E76CD9" w:rsidRPr="002E24C4">
        <w:rPr>
          <w:rFonts w:ascii="Times New Roman" w:hAnsi="Times New Roman"/>
          <w:sz w:val="24"/>
          <w:szCs w:val="24"/>
        </w:rPr>
        <w:t xml:space="preserve"> potenza media ricevuta in assenza di bersaglio sul link </w:t>
      </w:r>
      <m:oMath>
        <m:r>
          <m:rPr>
            <m:sty m:val="p"/>
          </m:rPr>
          <w:rPr>
            <w:rFonts w:ascii="Cambria Math" w:hAnsi="Cambria Math"/>
            <w:sz w:val="24"/>
            <w:szCs w:val="24"/>
          </w:rPr>
          <m:t>l</m:t>
        </m:r>
      </m:oMath>
      <w:r w:rsidR="00002FD9" w:rsidRPr="002E24C4">
        <w:rPr>
          <w:rFonts w:ascii="Times New Roman" w:hAnsi="Times New Roman"/>
          <w:sz w:val="24"/>
          <w:szCs w:val="24"/>
        </w:rPr>
        <w:t>;</w:t>
      </w:r>
    </w:p>
    <w:p w14:paraId="03CAEF54" w14:textId="77777777" w:rsidR="00002FD9" w:rsidRPr="002E24C4" w:rsidRDefault="00977AB5" w:rsidP="00AE728B">
      <w:pPr>
        <w:pStyle w:val="ListParagraph"/>
        <w:numPr>
          <w:ilvl w:val="0"/>
          <w:numId w:val="29"/>
        </w:numPr>
        <w:spacing w:after="0" w:line="360" w:lineRule="auto"/>
        <w:ind w:left="777" w:hanging="357"/>
        <w:rPr>
          <w:rFonts w:ascii="Cambria Math" w:hAnsi="Cambria Math"/>
          <w:sz w:val="24"/>
          <w:szCs w:val="24"/>
        </w:rPr>
      </w:pPr>
      <m:oMath>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l</m:t>
            </m:r>
          </m:sub>
        </m:sSub>
        <m:r>
          <m:rPr>
            <m:sty m:val="p"/>
          </m:rPr>
          <w:rPr>
            <w:rFonts w:ascii="Cambria Math" w:hAnsi="Cambria Math"/>
            <w:sz w:val="24"/>
            <w:szCs w:val="24"/>
          </w:rPr>
          <m:t xml:space="preserve">(0) ~N (0, </m:t>
        </m:r>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l</m:t>
            </m:r>
          </m:sub>
          <m:sup>
            <m:r>
              <m:rPr>
                <m:sty m:val="p"/>
              </m:rPr>
              <w:rPr>
                <w:rFonts w:ascii="Cambria Math" w:hAnsi="Cambria Math"/>
                <w:sz w:val="24"/>
                <w:szCs w:val="24"/>
              </w:rPr>
              <m:t>2</m:t>
            </m:r>
          </m:sup>
        </m:sSubSup>
        <m:r>
          <m:rPr>
            <m:sty m:val="p"/>
          </m:rPr>
          <w:rPr>
            <w:rFonts w:ascii="Cambria Math" w:hAnsi="Cambria Math"/>
            <w:sz w:val="24"/>
            <w:szCs w:val="24"/>
          </w:rPr>
          <m:t xml:space="preserve">(0)) </m:t>
        </m:r>
      </m:oMath>
      <w:r w:rsidR="00E76CD9" w:rsidRPr="002E24C4">
        <w:rPr>
          <w:rFonts w:ascii="Cambria Math" w:hAnsi="Cambria Math"/>
          <w:sz w:val="24"/>
          <w:szCs w:val="24"/>
        </w:rPr>
        <w:t xml:space="preserve">rumore modellato con una variabile aleatoria Gaussiana in assenza di bersaglio sul link </w:t>
      </w:r>
      <m:oMath>
        <m:r>
          <m:rPr>
            <m:sty m:val="p"/>
          </m:rPr>
          <w:rPr>
            <w:rFonts w:ascii="Cambria Math" w:hAnsi="Cambria Math"/>
            <w:sz w:val="24"/>
            <w:szCs w:val="24"/>
          </w:rPr>
          <m:t>l</m:t>
        </m:r>
      </m:oMath>
      <w:r w:rsidR="00002FD9" w:rsidRPr="002E24C4">
        <w:rPr>
          <w:rFonts w:ascii="Cambria Math" w:hAnsi="Cambria Math"/>
          <w:sz w:val="24"/>
          <w:szCs w:val="24"/>
        </w:rPr>
        <w:t>;</w:t>
      </w:r>
    </w:p>
    <w:p w14:paraId="1B4C1EB8" w14:textId="77777777" w:rsidR="00002FD9" w:rsidRPr="002E24C4" w:rsidRDefault="00E76CD9" w:rsidP="00AE728B">
      <w:pPr>
        <w:pStyle w:val="ListParagraph"/>
        <w:numPr>
          <w:ilvl w:val="0"/>
          <w:numId w:val="29"/>
        </w:numPr>
        <w:spacing w:after="0" w:line="360" w:lineRule="auto"/>
        <w:ind w:left="777" w:hanging="357"/>
        <w:rPr>
          <w:rFonts w:ascii="Cambria Math" w:hAnsi="Cambria Math"/>
          <w:sz w:val="24"/>
          <w:szCs w:val="24"/>
        </w:rPr>
      </w:pPr>
      <w:r w:rsidRPr="002E24C4">
        <w:rPr>
          <w:rFonts w:ascii="Cambria Math" w:hAnsi="Cambria Math"/>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l</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t</m:t>
            </m:r>
          </m:sub>
        </m:sSub>
        <m:r>
          <m:rPr>
            <m:sty m:val="p"/>
          </m:rPr>
          <w:rPr>
            <w:rFonts w:ascii="Cambria Math" w:hAnsi="Cambria Math"/>
            <w:sz w:val="24"/>
            <w:szCs w:val="24"/>
          </w:rPr>
          <m:t xml:space="preserve">) </m:t>
        </m:r>
      </m:oMath>
      <w:r w:rsidRPr="002E24C4">
        <w:rPr>
          <w:rFonts w:ascii="Cambria Math" w:hAnsi="Cambria Math"/>
          <w:sz w:val="24"/>
          <w:szCs w:val="24"/>
        </w:rPr>
        <w:t xml:space="preserve">potenza media ricevuta in presenza di bersaglio sul link </w:t>
      </w:r>
      <m:oMath>
        <m:r>
          <m:rPr>
            <m:sty m:val="p"/>
          </m:rPr>
          <w:rPr>
            <w:rFonts w:ascii="Cambria Math" w:hAnsi="Cambria Math"/>
            <w:sz w:val="24"/>
            <w:szCs w:val="24"/>
          </w:rPr>
          <m:t>l</m:t>
        </m:r>
      </m:oMath>
      <w:r w:rsidR="00002FD9" w:rsidRPr="002E24C4">
        <w:rPr>
          <w:rFonts w:ascii="Cambria Math" w:hAnsi="Cambria Math"/>
          <w:sz w:val="24"/>
          <w:szCs w:val="24"/>
        </w:rPr>
        <w:t>;</w:t>
      </w:r>
    </w:p>
    <w:p w14:paraId="52432AF8" w14:textId="77777777" w:rsidR="00002FD9" w:rsidRPr="002E24C4" w:rsidRDefault="00977AB5" w:rsidP="00AE728B">
      <w:pPr>
        <w:pStyle w:val="ListParagraph"/>
        <w:numPr>
          <w:ilvl w:val="0"/>
          <w:numId w:val="29"/>
        </w:numPr>
        <w:spacing w:after="0" w:line="360" w:lineRule="auto"/>
        <w:ind w:left="777" w:hanging="357"/>
        <w:rPr>
          <w:rFonts w:ascii="Cambria Math" w:hAnsi="Cambria Math"/>
          <w:sz w:val="24"/>
          <w:szCs w:val="24"/>
        </w:rPr>
      </w:pPr>
      <m:oMath>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l</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t</m:t>
            </m:r>
          </m:sub>
        </m:sSub>
        <m:r>
          <m:rPr>
            <m:sty m:val="p"/>
          </m:rPr>
          <w:rPr>
            <w:rFonts w:ascii="Cambria Math" w:hAnsi="Cambria Math"/>
            <w:sz w:val="24"/>
            <w:szCs w:val="24"/>
          </w:rPr>
          <m:t xml:space="preserve">) ~N (0, </m:t>
        </m:r>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l</m:t>
            </m:r>
          </m:sub>
          <m:sup>
            <m:r>
              <m:rPr>
                <m:sty m:val="p"/>
              </m:rPr>
              <w:rPr>
                <w:rFonts w:ascii="Cambria Math" w:hAnsi="Cambria Math"/>
                <w:sz w:val="24"/>
                <w:szCs w:val="24"/>
              </w:rPr>
              <m:t>2</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t</m:t>
            </m:r>
          </m:sub>
        </m:sSub>
        <m:r>
          <m:rPr>
            <m:sty m:val="p"/>
          </m:rPr>
          <w:rPr>
            <w:rFonts w:ascii="Cambria Math" w:hAnsi="Cambria Math"/>
            <w:sz w:val="24"/>
            <w:szCs w:val="24"/>
          </w:rPr>
          <m:t>))</m:t>
        </m:r>
      </m:oMath>
      <w:r w:rsidR="00E76CD9" w:rsidRPr="002E24C4">
        <w:rPr>
          <w:rFonts w:ascii="Cambria Math" w:hAnsi="Cambria Math"/>
          <w:sz w:val="24"/>
          <w:szCs w:val="24"/>
        </w:rPr>
        <w:t xml:space="preserve"> rumore modellato con una variabile aleatoria Gaussiana in presenza di bersaglio sul link </w:t>
      </w:r>
      <m:oMath>
        <m:r>
          <m:rPr>
            <m:sty m:val="p"/>
          </m:rPr>
          <w:rPr>
            <w:rFonts w:ascii="Cambria Math" w:hAnsi="Cambria Math"/>
            <w:sz w:val="24"/>
            <w:szCs w:val="24"/>
          </w:rPr>
          <m:t>l</m:t>
        </m:r>
      </m:oMath>
    </w:p>
    <w:p w14:paraId="75D459C9" w14:textId="77777777" w:rsidR="00E76CD9" w:rsidRPr="002E24C4" w:rsidRDefault="00E76CD9" w:rsidP="00383E23">
      <w:pPr>
        <w:rPr>
          <w:lang w:val="it-IT"/>
        </w:rPr>
      </w:pPr>
      <w:r w:rsidRPr="002E24C4">
        <w:rPr>
          <w:lang w:val="it-IT"/>
        </w:rPr>
        <w:t xml:space="preserve">Le misure dimostrano che la presenza di un target in movimento nell’area di copertura della WSN induce significative variazioni sui segnali scambiati dai nodi. Gli effetti di dissolvenza, sono difficili da classificare in complessi scenari </w:t>
      </w:r>
      <w:r w:rsidRPr="002E24C4">
        <w:rPr>
          <w:lang w:val="it-IT"/>
        </w:rPr>
        <w:lastRenderedPageBreak/>
        <w:t xml:space="preserve">interni, quindi si è </w:t>
      </w:r>
      <w:r w:rsidR="000D189B" w:rsidRPr="002E24C4">
        <w:rPr>
          <w:lang w:val="it-IT"/>
        </w:rPr>
        <w:t>valutato</w:t>
      </w:r>
      <w:r w:rsidRPr="002E24C4">
        <w:rPr>
          <w:lang w:val="it-IT"/>
        </w:rPr>
        <w:t xml:space="preserve"> il modello sulle funzioni </w:t>
      </w:r>
      <m:oMath>
        <m:sSub>
          <m:sSubPr>
            <m:ctrlPr>
              <w:rPr>
                <w:rFonts w:ascii="Cambria Math" w:hAnsi="Cambria Math"/>
              </w:rPr>
            </m:ctrlPr>
          </m:sSubPr>
          <m:e>
            <m:r>
              <m:rPr>
                <m:sty m:val="p"/>
              </m:rPr>
              <w:rPr>
                <w:rFonts w:ascii="Cambria Math" w:hAnsi="Cambria Math"/>
                <w:lang w:val="it-IT"/>
              </w:rPr>
              <m:t>h</m:t>
            </m:r>
          </m:e>
          <m:sub>
            <m:r>
              <m:rPr>
                <m:sty m:val="p"/>
              </m:rPr>
              <w:rPr>
                <w:rFonts w:ascii="Cambria Math" w:hAnsi="Cambria Math"/>
                <w:lang w:val="it-IT"/>
              </w:rPr>
              <m:t>l</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 xml:space="preserve">) </m:t>
        </m:r>
      </m:oMath>
      <w:r w:rsidRPr="002E24C4">
        <w:rPr>
          <w:lang w:val="it-IT"/>
        </w:rPr>
        <w:t xml:space="preserve">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lang w:val="it-IT"/>
              </w:rPr>
              <m:t>l</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m:t>
        </m:r>
      </m:oMath>
      <w:r w:rsidRPr="002E24C4">
        <w:rPr>
          <w:lang w:val="it-IT"/>
        </w:rPr>
        <w:t xml:space="preserve"> ottenute con una cal</w:t>
      </w:r>
      <w:r w:rsidR="00BB70A6" w:rsidRPr="002E24C4">
        <w:rPr>
          <w:lang w:val="it-IT"/>
        </w:rPr>
        <w:t>ibrazione off-line preliminare. La procedura di localizzazione è effettuata seguendo due fasi:</w:t>
      </w:r>
    </w:p>
    <w:p w14:paraId="6E857139" w14:textId="77777777" w:rsidR="00E76CD9" w:rsidRPr="002E24C4" w:rsidRDefault="00BB70A6" w:rsidP="00383E23">
      <w:pPr>
        <w:pStyle w:val="ListParagraph"/>
        <w:numPr>
          <w:ilvl w:val="0"/>
          <w:numId w:val="9"/>
        </w:numPr>
        <w:spacing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 xml:space="preserve">Calibrazione: un oggetto con caratteristiche simili a quelle del target che si intende localizzare, </w:t>
      </w:r>
      <w:r w:rsidR="00E76CD9" w:rsidRPr="002E24C4">
        <w:rPr>
          <w:rFonts w:ascii="Times New Roman" w:eastAsia="Times New Roman" w:hAnsi="Times New Roman" w:cs="Arial"/>
          <w:sz w:val="24"/>
          <w:szCs w:val="24"/>
          <w:lang w:eastAsia="it-IT"/>
        </w:rPr>
        <w:t xml:space="preserve">si muove secondo una traiettoria nota </w:t>
      </w:r>
      <w:r w:rsidRPr="002E24C4">
        <w:rPr>
          <w:rFonts w:ascii="Times New Roman" w:eastAsia="Times New Roman" w:hAnsi="Times New Roman" w:cs="Arial"/>
          <w:sz w:val="24"/>
          <w:szCs w:val="24"/>
          <w:lang w:eastAsia="it-IT"/>
        </w:rPr>
        <w:t xml:space="preserve">. La traiettoria </w:t>
      </w:r>
      <w:r w:rsidR="00E76CD9" w:rsidRPr="002E24C4">
        <w:rPr>
          <w:rFonts w:ascii="Times New Roman" w:eastAsia="Times New Roman" w:hAnsi="Times New Roman" w:cs="Arial"/>
          <w:sz w:val="24"/>
          <w:szCs w:val="24"/>
          <w:lang w:eastAsia="it-IT"/>
        </w:rPr>
        <w:t xml:space="preserve">si estende su </w:t>
      </w:r>
      <m:oMath>
        <m:r>
          <m:rPr>
            <m:sty m:val="p"/>
          </m:rPr>
          <w:rPr>
            <w:rFonts w:ascii="Cambria Math" w:eastAsia="Times New Roman" w:hAnsi="Cambria Math" w:cs="Arial"/>
            <w:sz w:val="24"/>
            <w:szCs w:val="24"/>
            <w:lang w:eastAsia="it-IT"/>
          </w:rPr>
          <m:t>M</m:t>
        </m:r>
      </m:oMath>
      <w:r w:rsidR="00E76CD9" w:rsidRPr="002E24C4">
        <w:rPr>
          <w:rFonts w:ascii="Times New Roman" w:eastAsia="Times New Roman" w:hAnsi="Times New Roman" w:cs="Arial"/>
          <w:sz w:val="24"/>
          <w:szCs w:val="24"/>
          <w:lang w:eastAsia="it-IT"/>
        </w:rPr>
        <w:t xml:space="preserve"> posizioni differenti </w:t>
      </w:r>
      <m:oMath>
        <m:r>
          <m:rPr>
            <m:sty m:val="p"/>
          </m:rPr>
          <w:rPr>
            <w:rFonts w:ascii="Cambria Math" w:eastAsia="Times New Roman" w:hAnsi="Cambria Math" w:cs="Arial"/>
            <w:sz w:val="24"/>
            <w:szCs w:val="24"/>
            <w:lang w:eastAsia="it-IT"/>
          </w:rPr>
          <m:t>{</m:t>
        </m:r>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u</m:t>
            </m:r>
          </m:e>
          <m:sub>
            <m:r>
              <m:rPr>
                <m:sty m:val="p"/>
              </m:rPr>
              <w:rPr>
                <w:rFonts w:ascii="Cambria Math" w:eastAsia="Times New Roman" w:hAnsi="Cambria Math" w:cs="Arial"/>
                <w:sz w:val="24"/>
                <w:szCs w:val="24"/>
                <w:lang w:eastAsia="it-IT"/>
              </w:rPr>
              <m:t>m</m:t>
            </m:r>
          </m:sub>
        </m:sSub>
        <m:sSubSup>
          <m:sSubSupPr>
            <m:ctrlPr>
              <w:rPr>
                <w:rFonts w:ascii="Cambria Math" w:eastAsia="Times New Roman" w:hAnsi="Cambria Math" w:cs="Arial"/>
                <w:sz w:val="24"/>
                <w:szCs w:val="24"/>
                <w:lang w:eastAsia="it-IT"/>
              </w:rPr>
            </m:ctrlPr>
          </m:sSubSupPr>
          <m:e>
            <m:r>
              <m:rPr>
                <m:sty m:val="p"/>
              </m:rPr>
              <w:rPr>
                <w:rFonts w:ascii="Cambria Math" w:eastAsia="Times New Roman" w:hAnsi="Cambria Math" w:cs="Arial"/>
                <w:sz w:val="24"/>
                <w:szCs w:val="24"/>
                <w:lang w:eastAsia="it-IT"/>
              </w:rPr>
              <m:t xml:space="preserve">} </m:t>
            </m:r>
          </m:e>
          <m:sub>
            <m:r>
              <m:rPr>
                <m:sty m:val="p"/>
              </m:rPr>
              <w:rPr>
                <w:rFonts w:ascii="Cambria Math" w:eastAsia="Times New Roman" w:hAnsi="Cambria Math" w:cs="Arial"/>
                <w:sz w:val="24"/>
                <w:szCs w:val="24"/>
                <w:lang w:eastAsia="it-IT"/>
              </w:rPr>
              <m:t>m=1</m:t>
            </m:r>
          </m:sub>
          <m:sup>
            <m:r>
              <m:rPr>
                <m:sty m:val="p"/>
              </m:rPr>
              <w:rPr>
                <w:rFonts w:ascii="Cambria Math" w:eastAsia="Times New Roman" w:hAnsi="Cambria Math" w:cs="Arial"/>
                <w:sz w:val="24"/>
                <w:szCs w:val="24"/>
                <w:lang w:eastAsia="it-IT"/>
              </w:rPr>
              <m:t>M</m:t>
            </m:r>
          </m:sup>
        </m:sSubSup>
        <m:r>
          <m:rPr>
            <m:sty m:val="p"/>
          </m:rPr>
          <w:rPr>
            <w:rFonts w:ascii="Cambria Math" w:eastAsia="Times New Roman" w:hAnsi="Cambria Math" w:cs="Arial"/>
            <w:sz w:val="24"/>
            <w:szCs w:val="24"/>
            <w:lang w:eastAsia="it-IT"/>
          </w:rPr>
          <m:t xml:space="preserve"> </m:t>
        </m:r>
        <m:r>
          <m:rPr>
            <m:sty m:val="p"/>
          </m:rPr>
          <w:rPr>
            <w:rFonts w:ascii="Cambria Math" w:eastAsia="Times New Roman" w:hAnsi="Cambria Math" w:cs="Cambria Math"/>
            <w:sz w:val="24"/>
            <w:szCs w:val="24"/>
            <w:lang w:eastAsia="it-IT"/>
          </w:rPr>
          <m:t>∈</m:t>
        </m:r>
        <m:r>
          <m:rPr>
            <m:sty m:val="p"/>
          </m:rPr>
          <w:rPr>
            <w:rFonts w:ascii="Cambria Math" w:eastAsia="Times New Roman" w:hAnsi="Cambria Math" w:cs="Arial"/>
            <w:sz w:val="24"/>
            <w:szCs w:val="24"/>
            <w:lang w:eastAsia="it-IT"/>
          </w:rPr>
          <m:t xml:space="preserve"> X</m:t>
        </m:r>
      </m:oMath>
      <w:r w:rsidR="000D189B"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sz w:val="24"/>
          <w:szCs w:val="24"/>
          <w:lang w:eastAsia="it-IT"/>
        </w:rPr>
        <w:t xml:space="preserve">ed è proprio su queste che vengono </w:t>
      </w:r>
      <w:r w:rsidR="00E76CD9" w:rsidRPr="002E24C4">
        <w:rPr>
          <w:rFonts w:ascii="Times New Roman" w:eastAsia="Times New Roman" w:hAnsi="Times New Roman" w:cs="Arial"/>
          <w:sz w:val="24"/>
          <w:szCs w:val="24"/>
          <w:lang w:eastAsia="it-IT"/>
        </w:rPr>
        <w:t>r</w:t>
      </w:r>
      <w:r w:rsidR="000D189B" w:rsidRPr="002E24C4">
        <w:rPr>
          <w:rFonts w:ascii="Times New Roman" w:eastAsia="Times New Roman" w:hAnsi="Times New Roman" w:cs="Arial"/>
          <w:sz w:val="24"/>
          <w:szCs w:val="24"/>
          <w:lang w:eastAsia="it-IT"/>
        </w:rPr>
        <w:t>accolte</w:t>
      </w:r>
      <w:r w:rsidR="00E76CD9" w:rsidRPr="002E24C4">
        <w:rPr>
          <w:rFonts w:ascii="Times New Roman" w:eastAsia="Times New Roman" w:hAnsi="Times New Roman" w:cs="Arial"/>
          <w:sz w:val="24"/>
          <w:szCs w:val="24"/>
          <w:lang w:eastAsia="it-IT"/>
        </w:rPr>
        <w:t xml:space="preserve"> e sincronizza le osservazioni d</w:t>
      </w:r>
      <w:r w:rsidRPr="002E24C4">
        <w:rPr>
          <w:rFonts w:ascii="Times New Roman" w:eastAsia="Times New Roman" w:hAnsi="Times New Roman" w:cs="Arial"/>
          <w:sz w:val="24"/>
          <w:szCs w:val="24"/>
          <w:lang w:eastAsia="it-IT"/>
        </w:rPr>
        <w:t>el RSSI. I dati cosi raccolti vengono usati per</w:t>
      </w:r>
      <w:r w:rsidR="00E76CD9" w:rsidRPr="002E24C4">
        <w:rPr>
          <w:rFonts w:ascii="Times New Roman" w:eastAsia="Times New Roman" w:hAnsi="Times New Roman" w:cs="Arial"/>
          <w:sz w:val="24"/>
          <w:szCs w:val="24"/>
          <w:lang w:eastAsia="it-IT"/>
        </w:rPr>
        <w:t xml:space="preserve"> valutare </w:t>
      </w:r>
      <w:r w:rsidRPr="002E24C4">
        <w:rPr>
          <w:rFonts w:ascii="Times New Roman" w:eastAsia="Times New Roman" w:hAnsi="Times New Roman" w:cs="Arial"/>
          <w:sz w:val="24"/>
          <w:szCs w:val="24"/>
          <w:lang w:eastAsia="it-IT"/>
        </w:rPr>
        <w:t>il</w:t>
      </w:r>
      <w:r w:rsidR="00E76CD9" w:rsidRPr="002E24C4">
        <w:rPr>
          <w:rFonts w:ascii="Times New Roman" w:eastAsia="Times New Roman" w:hAnsi="Times New Roman" w:cs="Arial"/>
          <w:sz w:val="24"/>
          <w:szCs w:val="24"/>
          <w:lang w:eastAsia="it-IT"/>
        </w:rPr>
        <w:t xml:space="preserve"> valor medio </w:t>
      </w:r>
      <m:oMath>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h</m:t>
            </m:r>
          </m:e>
          <m:sub>
            <m:r>
              <m:rPr>
                <m:sty m:val="p"/>
              </m:rPr>
              <w:rPr>
                <w:rFonts w:ascii="Cambria Math" w:eastAsia="Times New Roman" w:hAnsi="Cambria Math" w:cs="Arial"/>
                <w:sz w:val="24"/>
                <w:szCs w:val="24"/>
                <w:lang w:eastAsia="it-IT"/>
              </w:rPr>
              <m:t>l</m:t>
            </m:r>
          </m:sub>
        </m:sSub>
        <m:r>
          <m:rPr>
            <m:sty m:val="p"/>
          </m:rPr>
          <w:rPr>
            <w:rFonts w:ascii="Cambria Math" w:eastAsia="Times New Roman" w:hAnsi="Cambria Math" w:cs="Arial"/>
            <w:sz w:val="24"/>
            <w:szCs w:val="24"/>
            <w:lang w:eastAsia="it-IT"/>
          </w:rPr>
          <m:t>(</m:t>
        </m:r>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u</m:t>
            </m:r>
          </m:e>
          <m:sub>
            <m:r>
              <m:rPr>
                <m:sty m:val="p"/>
              </m:rPr>
              <w:rPr>
                <w:rFonts w:ascii="Cambria Math" w:eastAsia="Times New Roman" w:hAnsi="Cambria Math" w:cs="Arial"/>
                <w:sz w:val="24"/>
                <w:szCs w:val="24"/>
                <w:lang w:eastAsia="it-IT"/>
              </w:rPr>
              <m:t>m</m:t>
            </m:r>
          </m:sub>
        </m:sSub>
        <m:r>
          <m:rPr>
            <m:sty m:val="p"/>
          </m:rPr>
          <w:rPr>
            <w:rFonts w:ascii="Cambria Math" w:eastAsia="Times New Roman" w:hAnsi="Cambria Math" w:cs="Arial"/>
            <w:sz w:val="24"/>
            <w:szCs w:val="24"/>
            <w:lang w:eastAsia="it-IT"/>
          </w:rPr>
          <m:t>)</m:t>
        </m:r>
      </m:oMath>
      <w:r w:rsidR="00E76CD9"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sz w:val="24"/>
          <w:szCs w:val="24"/>
          <w:lang w:eastAsia="it-IT"/>
        </w:rPr>
        <w:t xml:space="preserve">e la </w:t>
      </w:r>
      <w:r w:rsidR="00E76CD9" w:rsidRPr="002E24C4">
        <w:rPr>
          <w:rFonts w:ascii="Times New Roman" w:eastAsia="Times New Roman" w:hAnsi="Times New Roman" w:cs="Arial"/>
          <w:sz w:val="24"/>
          <w:szCs w:val="24"/>
          <w:lang w:eastAsia="it-IT"/>
        </w:rPr>
        <w:t xml:space="preserve">deviazione standard </w:t>
      </w:r>
      <m:oMath>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σ</m:t>
            </m:r>
          </m:e>
          <m:sub>
            <m:r>
              <m:rPr>
                <m:sty m:val="p"/>
              </m:rPr>
              <w:rPr>
                <w:rFonts w:ascii="Cambria Math" w:eastAsia="Times New Roman" w:hAnsi="Cambria Math" w:cs="Arial"/>
                <w:sz w:val="24"/>
                <w:szCs w:val="24"/>
                <w:lang w:eastAsia="it-IT"/>
              </w:rPr>
              <m:t>l</m:t>
            </m:r>
          </m:sub>
        </m:sSub>
        <m:r>
          <m:rPr>
            <m:sty m:val="p"/>
          </m:rPr>
          <w:rPr>
            <w:rFonts w:ascii="Cambria Math" w:eastAsia="Times New Roman" w:hAnsi="Cambria Math" w:cs="Arial"/>
            <w:sz w:val="24"/>
            <w:szCs w:val="24"/>
            <w:lang w:eastAsia="it-IT"/>
          </w:rPr>
          <m:t>(</m:t>
        </m:r>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u</m:t>
            </m:r>
          </m:e>
          <m:sub>
            <m:r>
              <m:rPr>
                <m:sty m:val="p"/>
              </m:rPr>
              <w:rPr>
                <w:rFonts w:ascii="Cambria Math" w:eastAsia="Times New Roman" w:hAnsi="Cambria Math" w:cs="Arial"/>
                <w:sz w:val="24"/>
                <w:szCs w:val="24"/>
                <w:lang w:eastAsia="it-IT"/>
              </w:rPr>
              <m:t>m</m:t>
            </m:r>
          </m:sub>
        </m:sSub>
        <m:r>
          <m:rPr>
            <m:sty m:val="p"/>
          </m:rPr>
          <w:rPr>
            <w:rFonts w:ascii="Cambria Math" w:eastAsia="Times New Roman" w:hAnsi="Cambria Math" w:cs="Arial"/>
            <w:sz w:val="24"/>
            <w:szCs w:val="24"/>
            <w:lang w:eastAsia="it-IT"/>
          </w:rPr>
          <m:t xml:space="preserve">) </m:t>
        </m:r>
      </m:oMath>
      <w:r w:rsidR="00E76CD9" w:rsidRPr="002E24C4">
        <w:rPr>
          <w:rFonts w:ascii="Times New Roman" w:eastAsia="Times New Roman" w:hAnsi="Times New Roman" w:cs="Arial"/>
          <w:sz w:val="24"/>
          <w:szCs w:val="24"/>
          <w:lang w:eastAsia="it-IT"/>
        </w:rPr>
        <w:t>per ogni link.</w:t>
      </w:r>
    </w:p>
    <w:p w14:paraId="105585A1" w14:textId="77777777" w:rsidR="00E76CD9" w:rsidRPr="002E24C4" w:rsidRDefault="00E76CD9" w:rsidP="00383E23">
      <w:pPr>
        <w:pStyle w:val="ListParagraph"/>
        <w:numPr>
          <w:ilvl w:val="0"/>
          <w:numId w:val="9"/>
        </w:numPr>
        <w:spacing w:after="0" w:line="360" w:lineRule="auto"/>
        <w:ind w:left="714" w:hanging="357"/>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 xml:space="preserve">Localizzazione on-line e tracking: </w:t>
      </w:r>
      <w:r w:rsidR="007E1AE4" w:rsidRPr="002E24C4">
        <w:rPr>
          <w:rFonts w:ascii="Times New Roman" w:eastAsia="Times New Roman" w:hAnsi="Times New Roman" w:cs="Arial"/>
          <w:sz w:val="24"/>
          <w:szCs w:val="24"/>
          <w:lang w:eastAsia="it-IT"/>
        </w:rPr>
        <w:t>a</w:t>
      </w:r>
      <w:r w:rsidRPr="002E24C4">
        <w:rPr>
          <w:rFonts w:ascii="Times New Roman" w:eastAsia="Times New Roman" w:hAnsi="Times New Roman" w:cs="Arial"/>
          <w:sz w:val="24"/>
          <w:szCs w:val="24"/>
          <w:lang w:eastAsia="it-IT"/>
        </w:rPr>
        <w:t xml:space="preserve"> ogni istante di tempo </w:t>
      </w:r>
      <m:oMath>
        <m:r>
          <m:rPr>
            <m:sty m:val="p"/>
          </m:rPr>
          <w:rPr>
            <w:rFonts w:ascii="Cambria Math" w:eastAsia="Times New Roman" w:hAnsi="Cambria Math" w:cs="Arial"/>
            <w:sz w:val="24"/>
            <w:szCs w:val="24"/>
            <w:lang w:eastAsia="it-IT"/>
          </w:rPr>
          <m:t>t</m:t>
        </m:r>
      </m:oMath>
      <w:r w:rsidRPr="002E24C4">
        <w:rPr>
          <w:rFonts w:ascii="Times New Roman" w:eastAsia="Times New Roman" w:hAnsi="Times New Roman" w:cs="Arial"/>
          <w:sz w:val="24"/>
          <w:szCs w:val="24"/>
          <w:lang w:eastAsia="it-IT"/>
        </w:rPr>
        <w:t>, ogni sensore m</w:t>
      </w:r>
      <w:r w:rsidR="00F00AE3" w:rsidRPr="002E24C4">
        <w:rPr>
          <w:rFonts w:ascii="Times New Roman" w:eastAsia="Times New Roman" w:hAnsi="Times New Roman" w:cs="Arial"/>
          <w:sz w:val="24"/>
          <w:szCs w:val="24"/>
          <w:lang w:eastAsia="it-IT"/>
        </w:rPr>
        <w:t xml:space="preserve">isura periodicamente e inoltra il </w:t>
      </w:r>
      <w:r w:rsidRPr="002E24C4">
        <w:rPr>
          <w:rFonts w:ascii="Times New Roman" w:eastAsia="Times New Roman" w:hAnsi="Times New Roman" w:cs="Arial"/>
          <w:sz w:val="24"/>
          <w:szCs w:val="24"/>
          <w:lang w:eastAsia="it-IT"/>
        </w:rPr>
        <w:t>RSS</w:t>
      </w:r>
      <w:r w:rsidR="00F00AE3" w:rsidRPr="002E24C4">
        <w:rPr>
          <w:rFonts w:ascii="Times New Roman" w:eastAsia="Times New Roman" w:hAnsi="Times New Roman" w:cs="Arial"/>
          <w:sz w:val="24"/>
          <w:szCs w:val="24"/>
          <w:lang w:eastAsia="it-IT"/>
        </w:rPr>
        <w:t>I</w:t>
      </w:r>
      <w:r w:rsidR="007E1AE4" w:rsidRPr="002E24C4">
        <w:rPr>
          <w:rFonts w:ascii="Times New Roman" w:eastAsia="Times New Roman" w:hAnsi="Times New Roman" w:cs="Arial"/>
          <w:sz w:val="24"/>
          <w:szCs w:val="24"/>
          <w:lang w:eastAsia="it-IT"/>
        </w:rPr>
        <w:t xml:space="preserve"> realtivo ai </w:t>
      </w:r>
      <w:r w:rsidRPr="002E24C4">
        <w:rPr>
          <w:rFonts w:ascii="Times New Roman" w:eastAsia="Times New Roman" w:hAnsi="Times New Roman" w:cs="Arial"/>
          <w:sz w:val="24"/>
          <w:szCs w:val="24"/>
          <w:lang w:eastAsia="it-IT"/>
        </w:rPr>
        <w:t xml:space="preserve">collegamenti attivi. </w:t>
      </w:r>
      <w:r w:rsidR="00905074" w:rsidRPr="002E24C4">
        <w:rPr>
          <w:rFonts w:ascii="Times New Roman" w:eastAsia="Times New Roman" w:hAnsi="Times New Roman" w:cs="Arial"/>
          <w:sz w:val="24"/>
          <w:szCs w:val="24"/>
          <w:lang w:eastAsia="it-IT"/>
        </w:rPr>
        <w:t>L</w:t>
      </w:r>
      <w:r w:rsidRPr="002E24C4">
        <w:rPr>
          <w:rFonts w:ascii="Times New Roman" w:eastAsia="Times New Roman" w:hAnsi="Times New Roman" w:cs="Arial"/>
          <w:sz w:val="24"/>
          <w:szCs w:val="24"/>
          <w:lang w:eastAsia="it-IT"/>
        </w:rPr>
        <w:t xml:space="preserve">'insieme di dati </w:t>
      </w:r>
      <m:oMath>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 xml:space="preserve"> s</m:t>
            </m:r>
          </m:e>
          <m:sub>
            <m:r>
              <m:rPr>
                <m:sty m:val="p"/>
              </m:rPr>
              <w:rPr>
                <w:rFonts w:ascii="Cambria Math" w:eastAsia="Times New Roman" w:hAnsi="Cambria Math" w:cs="Arial"/>
                <w:sz w:val="24"/>
                <w:szCs w:val="24"/>
                <w:lang w:eastAsia="it-IT"/>
              </w:rPr>
              <m:t>t</m:t>
            </m:r>
          </m:sub>
        </m:sSub>
      </m:oMath>
      <w:r w:rsidR="007E1AE4" w:rsidRPr="002E24C4">
        <w:rPr>
          <w:rFonts w:ascii="Times New Roman" w:eastAsia="Times New Roman" w:hAnsi="Times New Roman" w:cs="Arial"/>
          <w:sz w:val="24"/>
          <w:szCs w:val="24"/>
          <w:lang w:eastAsia="it-IT"/>
        </w:rPr>
        <w:t xml:space="preserve"> sono</w:t>
      </w:r>
      <w:r w:rsidR="00905074" w:rsidRPr="002E24C4">
        <w:rPr>
          <w:rFonts w:ascii="Times New Roman" w:eastAsia="Times New Roman" w:hAnsi="Times New Roman" w:cs="Arial"/>
          <w:sz w:val="24"/>
          <w:szCs w:val="24"/>
          <w:lang w:eastAsia="it-IT"/>
        </w:rPr>
        <w:t xml:space="preserve"> usati</w:t>
      </w:r>
      <w:r w:rsidRPr="002E24C4">
        <w:rPr>
          <w:rFonts w:ascii="Times New Roman" w:eastAsia="Times New Roman" w:hAnsi="Times New Roman" w:cs="Arial"/>
          <w:sz w:val="24"/>
          <w:szCs w:val="24"/>
          <w:lang w:eastAsia="it-IT"/>
        </w:rPr>
        <w:t xml:space="preserve"> per la stima e la rilevazione on-line della posizione </w:t>
      </w:r>
      <m:oMath>
        <m:acc>
          <m:accPr>
            <m:chr m:val="̃"/>
            <m:ctrlPr>
              <w:rPr>
                <w:rFonts w:ascii="Cambria Math" w:eastAsia="Times New Roman" w:hAnsi="Times New Roman" w:cs="Arial"/>
                <w:sz w:val="24"/>
                <w:szCs w:val="24"/>
                <w:lang w:eastAsia="it-IT"/>
              </w:rPr>
            </m:ctrlPr>
          </m:accPr>
          <m:e>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x</m:t>
                </m:r>
              </m:e>
              <m:sub>
                <m:r>
                  <m:rPr>
                    <m:sty m:val="p"/>
                  </m:rPr>
                  <w:rPr>
                    <w:rFonts w:ascii="Cambria Math" w:eastAsia="Times New Roman" w:hAnsi="Cambria Math" w:cs="Arial"/>
                    <w:sz w:val="24"/>
                    <w:szCs w:val="24"/>
                    <w:lang w:eastAsia="it-IT"/>
                  </w:rPr>
                  <m:t>t</m:t>
                </m:r>
              </m:sub>
            </m:sSub>
          </m:e>
        </m:acc>
      </m:oMath>
      <w:r w:rsidR="00905074"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sz w:val="24"/>
          <w:szCs w:val="24"/>
          <w:lang w:eastAsia="it-IT"/>
        </w:rPr>
        <w:t>sulla base della conoscenza delle mappe 2D.</w:t>
      </w:r>
    </w:p>
    <w:p w14:paraId="3BF436F3" w14:textId="77777777" w:rsidR="00E76CD9" w:rsidRPr="002E24C4" w:rsidRDefault="00905074" w:rsidP="00383E23">
      <w:pPr>
        <w:rPr>
          <w:lang w:val="it-IT"/>
        </w:rPr>
      </w:pPr>
      <w:r w:rsidRPr="002E24C4">
        <w:rPr>
          <w:lang w:val="it-IT"/>
        </w:rPr>
        <w:t>P</w:t>
      </w:r>
      <w:r w:rsidR="00E76CD9" w:rsidRPr="002E24C4">
        <w:rPr>
          <w:lang w:val="it-IT"/>
        </w:rPr>
        <w:t>er la stima sequenziale della traiettoria dell'oggetto</w:t>
      </w:r>
      <w:r w:rsidRPr="002E24C4">
        <w:rPr>
          <w:lang w:val="it-IT"/>
        </w:rPr>
        <w:t xml:space="preserve"> </w:t>
      </w:r>
      <w:r w:rsidR="007E1AE4" w:rsidRPr="002E24C4">
        <w:rPr>
          <w:lang w:val="it-IT"/>
        </w:rPr>
        <w:t>è</w:t>
      </w:r>
      <w:r w:rsidRPr="002E24C4">
        <w:rPr>
          <w:lang w:val="it-IT"/>
        </w:rPr>
        <w:t xml:space="preserve"> utilizzata una stima bayesiana, si ricava </w:t>
      </w:r>
      <m:oMath>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1:T</m:t>
            </m:r>
          </m:sub>
        </m:sSub>
        <m:r>
          <m:rPr>
            <m:sty m:val="p"/>
          </m:rPr>
          <w:rPr>
            <w:rFonts w:ascii="Cambria Math" w:hAnsi="Cambria Math"/>
            <w:lang w:val="it-IT"/>
          </w:rPr>
          <m:t xml:space="preserve">=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1</m:t>
                </m:r>
              </m:sub>
            </m:sSub>
            <m:r>
              <m:rPr>
                <m:sty m:val="p"/>
              </m:rPr>
              <w:rPr>
                <w:rFonts w:ascii="Cambria Math" w:hAnsi="Cambria Math"/>
                <w:lang w:val="it-IT"/>
              </w:rPr>
              <m:t xml:space="preserve"> · · · </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e>
        </m:d>
      </m:oMath>
      <w:r w:rsidR="00E76CD9" w:rsidRPr="002E24C4">
        <w:rPr>
          <w:lang w:val="it-IT"/>
        </w:rPr>
        <w:t xml:space="preserve"> dalle osservazioni </w:t>
      </w:r>
      <m:oMath>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1:T</m:t>
            </m:r>
          </m:sub>
        </m:sSub>
        <m:r>
          <m:rPr>
            <m:sty m:val="p"/>
          </m:rPr>
          <w:rPr>
            <w:rFonts w:ascii="Cambria Math" w:hAnsi="Cambria Math"/>
            <w:lang w:val="it-IT"/>
          </w:rPr>
          <m:t xml:space="preserve">=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1</m:t>
                </m:r>
              </m:sub>
            </m:sSub>
            <m:r>
              <m:rPr>
                <m:sty m:val="p"/>
              </m:rPr>
              <w:rPr>
                <w:rFonts w:ascii="Cambria Math" w:hAnsi="Cambria Math"/>
                <w:lang w:val="it-IT"/>
              </w:rPr>
              <m:t xml:space="preserve">· · · </m:t>
            </m:r>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T</m:t>
                </m:r>
              </m:sub>
            </m:sSub>
          </m:e>
        </m:d>
        <m:r>
          <m:rPr>
            <m:sty m:val="p"/>
          </m:rPr>
          <w:rPr>
            <w:rFonts w:ascii="Cambria Math" w:hAnsi="Cambria Math"/>
            <w:lang w:val="it-IT"/>
          </w:rPr>
          <m:t xml:space="preserve">. </m:t>
        </m:r>
      </m:oMath>
      <w:r w:rsidR="00E76CD9" w:rsidRPr="002E24C4">
        <w:rPr>
          <w:lang w:val="it-IT"/>
        </w:rPr>
        <w:t xml:space="preserve">Il movimento </w:t>
      </w:r>
      <w:r w:rsidR="00445E8E" w:rsidRPr="002E24C4">
        <w:rPr>
          <w:lang w:val="it-IT"/>
        </w:rPr>
        <w:t>è</w:t>
      </w:r>
      <w:r w:rsidR="00E76CD9" w:rsidRPr="002E24C4">
        <w:rPr>
          <w:lang w:val="it-IT"/>
        </w:rPr>
        <w:t xml:space="preserve"> modellato come un HMM del primo ordine, descritto dall'</w:t>
      </w:r>
      <w:r w:rsidR="00445E8E" w:rsidRPr="002E24C4">
        <w:rPr>
          <w:lang w:val="it-IT"/>
        </w:rPr>
        <w:t>equazione.</w:t>
      </w:r>
      <w:r w:rsidR="00E76CD9" w:rsidRPr="002E24C4">
        <w:rPr>
          <w:lang w:val="it-IT"/>
        </w:rPr>
        <w:t xml:space="preserve"> </w:t>
      </w:r>
      <m:oMath>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t-1</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lang w:val="it-IT"/>
              </w:rPr>
              <m:t>v</m:t>
            </m:r>
          </m:e>
          <m:sub>
            <m:r>
              <m:rPr>
                <m:sty m:val="p"/>
              </m:rPr>
              <w:rPr>
                <w:rFonts w:ascii="Cambria Math" w:hAnsi="Cambria Math"/>
                <w:lang w:val="it-IT"/>
              </w:rPr>
              <m:t>t</m:t>
            </m:r>
          </m:sub>
        </m:sSub>
      </m:oMath>
      <w:r w:rsidR="00E76CD9" w:rsidRPr="002E24C4">
        <w:rPr>
          <w:lang w:val="it-IT"/>
        </w:rPr>
        <w:t xml:space="preserve">, dove </w:t>
      </w:r>
      <m:oMath>
        <m:sSub>
          <m:sSubPr>
            <m:ctrlPr>
              <w:rPr>
                <w:rFonts w:ascii="Cambria Math" w:hAnsi="Cambria Math"/>
              </w:rPr>
            </m:ctrlPr>
          </m:sSubPr>
          <m:e>
            <m:r>
              <m:rPr>
                <m:sty m:val="p"/>
              </m:rPr>
              <w:rPr>
                <w:rFonts w:ascii="Cambria Math" w:hAnsi="Cambria Math"/>
                <w:lang w:val="it-IT"/>
              </w:rPr>
              <m:t>v</m:t>
            </m:r>
          </m:e>
          <m:sub>
            <m:r>
              <m:rPr>
                <m:sty m:val="p"/>
              </m:rPr>
              <w:rPr>
                <w:rFonts w:ascii="Cambria Math" w:hAnsi="Cambria Math"/>
                <w:lang w:val="it-IT"/>
              </w:rPr>
              <m:t>t</m:t>
            </m:r>
          </m:sub>
        </m:sSub>
      </m:oMath>
      <w:r w:rsidR="00E76CD9" w:rsidRPr="002E24C4">
        <w:rPr>
          <w:lang w:val="it-IT"/>
        </w:rPr>
        <w:t xml:space="preserve"> indica il processo di guida con distribuzione </w:t>
      </w:r>
      <m:oMath>
        <m:sSub>
          <m:sSubPr>
            <m:ctrlPr>
              <w:rPr>
                <w:rFonts w:ascii="Cambria Math" w:hAnsi="Cambria Math"/>
              </w:rPr>
            </m:ctrlPr>
          </m:sSubPr>
          <m:e>
            <m:r>
              <m:rPr>
                <m:sty m:val="p"/>
              </m:rPr>
              <w:rPr>
                <w:rFonts w:ascii="Cambria Math" w:hAnsi="Cambria Math"/>
                <w:lang w:val="it-IT"/>
              </w:rPr>
              <m:t>f</m:t>
            </m:r>
          </m:e>
          <m:sub>
            <m:r>
              <m:rPr>
                <m:sty m:val="p"/>
              </m:rPr>
              <w:rPr>
                <w:rFonts w:ascii="Cambria Math" w:hAnsi="Cambria Math"/>
                <w:lang w:val="it-IT"/>
              </w:rPr>
              <m:t>v</m:t>
            </m:r>
          </m:sub>
        </m:sSub>
        <m:r>
          <m:rPr>
            <m:sty m:val="p"/>
          </m:rPr>
          <w:rPr>
            <w:rFonts w:ascii="Cambria Math" w:hAnsi="Cambria Math"/>
            <w:lang w:val="it-IT"/>
          </w:rPr>
          <m:t>(v)</m:t>
        </m:r>
      </m:oMath>
      <w:r w:rsidR="00E76CD9" w:rsidRPr="002E24C4">
        <w:rPr>
          <w:lang w:val="it-IT"/>
        </w:rPr>
        <w:t xml:space="preserve"> nota (</w:t>
      </w:r>
      <w:r w:rsidRPr="002E24C4">
        <w:rPr>
          <w:lang w:val="it-IT"/>
        </w:rPr>
        <w:t>può anche essere non gaussiana)</w:t>
      </w:r>
      <w:r w:rsidR="00E76CD9" w:rsidRPr="002E24C4">
        <w:rPr>
          <w:lang w:val="it-IT"/>
        </w:rPr>
        <w:t xml:space="preserve">. Le probabilità di transizione sono date da </w:t>
      </w:r>
      <m:oMath>
        <m:r>
          <m:rPr>
            <m:sty m:val="p"/>
          </m:rPr>
          <w:rPr>
            <w:rFonts w:ascii="Cambria Math" w:hAnsi="Cambria Math"/>
            <w:lang w:val="it-IT"/>
          </w:rPr>
          <m:t>p(</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t-1</m:t>
            </m:r>
          </m:sub>
        </m:sSub>
        <m:r>
          <m:rPr>
            <m:sty m:val="p"/>
          </m:rPr>
          <w:rPr>
            <w:rFonts w:ascii="Cambria Math" w:hAnsi="Cambria Math"/>
            <w:lang w:val="it-IT"/>
          </w:rPr>
          <m:t xml:space="preserve">) = </m:t>
        </m:r>
        <m:sSub>
          <m:sSubPr>
            <m:ctrlPr>
              <w:rPr>
                <w:rFonts w:ascii="Cambria Math" w:hAnsi="Cambria Math"/>
              </w:rPr>
            </m:ctrlPr>
          </m:sSubPr>
          <m:e>
            <m:r>
              <m:rPr>
                <m:sty m:val="p"/>
              </m:rPr>
              <w:rPr>
                <w:rFonts w:ascii="Cambria Math" w:hAnsi="Cambria Math"/>
                <w:lang w:val="it-IT"/>
              </w:rPr>
              <m:t>f</m:t>
            </m:r>
          </m:e>
          <m:sub>
            <m:r>
              <m:rPr>
                <m:sty m:val="p"/>
              </m:rPr>
              <w:rPr>
                <w:rFonts w:ascii="Cambria Math" w:hAnsi="Cambria Math"/>
                <w:lang w:val="it-IT"/>
              </w:rPr>
              <m:t>v</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 xml:space="preserve"> - </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t-1</m:t>
            </m:r>
          </m:sub>
        </m:sSub>
        <m:r>
          <m:rPr>
            <m:sty m:val="p"/>
          </m:rPr>
          <w:rPr>
            <w:rFonts w:ascii="Cambria Math" w:hAnsi="Cambria Math"/>
            <w:lang w:val="it-IT"/>
          </w:rPr>
          <m:t>)</m:t>
        </m:r>
      </m:oMath>
      <w:r w:rsidR="00E76CD9" w:rsidRPr="002E24C4">
        <w:rPr>
          <w:lang w:val="it-IT"/>
        </w:rPr>
        <w:t xml:space="preserve">. La distribuzione dello stato iniziale </w:t>
      </w:r>
      <m:oMath>
        <m:r>
          <m:rPr>
            <m:sty m:val="p"/>
          </m:rPr>
          <w:rPr>
            <w:rFonts w:ascii="Cambria Math" w:hAnsi="Cambria Math"/>
            <w:lang w:val="it-IT"/>
          </w:rPr>
          <m:t>p (</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1</m:t>
            </m:r>
          </m:sub>
        </m:sSub>
        <m:r>
          <m:rPr>
            <m:sty m:val="p"/>
          </m:rPr>
          <w:rPr>
            <w:rFonts w:ascii="Cambria Math" w:hAnsi="Cambria Math"/>
            <w:lang w:val="it-IT"/>
          </w:rPr>
          <m:t>)</m:t>
        </m:r>
      </m:oMath>
      <w:r w:rsidR="00E76CD9" w:rsidRPr="002E24C4">
        <w:rPr>
          <w:lang w:val="it-IT"/>
        </w:rPr>
        <w:t xml:space="preserve">, per ogni </w:t>
      </w:r>
      <m:oMath>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1</m:t>
            </m:r>
          </m:sub>
        </m:sSub>
        <m:r>
          <m:rPr>
            <m:sty m:val="p"/>
          </m:rPr>
          <w:rPr>
            <w:rFonts w:ascii="Cambria Math" w:hAnsi="Cambria Math"/>
            <w:lang w:val="it-IT"/>
          </w:rPr>
          <m:t xml:space="preserve"> </m:t>
        </m:r>
        <m:r>
          <m:rPr>
            <m:sty m:val="p"/>
          </m:rPr>
          <w:rPr>
            <w:rFonts w:ascii="Cambria Math" w:hAnsi="Cambria Math" w:cs="Cambria Math"/>
            <w:lang w:val="it-IT"/>
          </w:rPr>
          <m:t>∈</m:t>
        </m:r>
        <m:r>
          <m:rPr>
            <m:sty m:val="p"/>
          </m:rPr>
          <w:rPr>
            <w:rFonts w:ascii="Cambria Math" w:hAnsi="Cambria Math"/>
            <w:lang w:val="it-IT"/>
          </w:rPr>
          <m:t xml:space="preserve"> X</m:t>
        </m:r>
      </m:oMath>
      <w:r w:rsidR="00E76CD9" w:rsidRPr="002E24C4">
        <w:rPr>
          <w:lang w:val="it-IT"/>
        </w:rPr>
        <w:t xml:space="preserve">, </w:t>
      </w:r>
      <w:r w:rsidR="00445E8E" w:rsidRPr="002E24C4">
        <w:rPr>
          <w:lang w:val="it-IT"/>
        </w:rPr>
        <w:t>è</w:t>
      </w:r>
      <w:r w:rsidR="00E76CD9" w:rsidRPr="002E24C4">
        <w:rPr>
          <w:lang w:val="it-IT"/>
        </w:rPr>
        <w:t xml:space="preserve"> sc</w:t>
      </w:r>
      <w:r w:rsidRPr="002E24C4">
        <w:rPr>
          <w:lang w:val="it-IT"/>
        </w:rPr>
        <w:t xml:space="preserve">elta in base alle informazioni </w:t>
      </w:r>
      <w:r w:rsidR="00E76CD9" w:rsidRPr="002E24C4">
        <w:rPr>
          <w:lang w:val="it-IT"/>
        </w:rPr>
        <w:t xml:space="preserve">a priori </w:t>
      </w:r>
      <w:r w:rsidR="00445E8E" w:rsidRPr="002E24C4">
        <w:rPr>
          <w:lang w:val="it-IT"/>
        </w:rPr>
        <w:t>riguardanti la</w:t>
      </w:r>
      <w:r w:rsidR="00E76CD9" w:rsidRPr="002E24C4">
        <w:rPr>
          <w:lang w:val="it-IT"/>
        </w:rPr>
        <w:t xml:space="preserve"> posizione dell'oggetto all’istante iniziale </w:t>
      </w:r>
      <m:oMath>
        <m:r>
          <m:rPr>
            <m:sty m:val="p"/>
          </m:rPr>
          <w:rPr>
            <w:rFonts w:ascii="Cambria Math" w:hAnsi="Cambria Math"/>
            <w:lang w:val="it-IT"/>
          </w:rPr>
          <m:t>t = 1</m:t>
        </m:r>
      </m:oMath>
      <w:r w:rsidRPr="002E24C4">
        <w:rPr>
          <w:lang w:val="it-IT"/>
        </w:rPr>
        <w:t xml:space="preserve">, </w:t>
      </w:r>
      <w:r w:rsidR="00E76CD9" w:rsidRPr="002E24C4">
        <w:rPr>
          <w:lang w:val="it-IT"/>
        </w:rPr>
        <w:t xml:space="preserve">esso può essere uniforme in caso di mancanza di informazioni a priori o impulsiva nel caso in cui si conosca la posizione di partenza. Lo stato </w:t>
      </w:r>
      <m:oMath>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 xml:space="preserve"> </m:t>
        </m:r>
        <m:r>
          <m:rPr>
            <m:sty m:val="p"/>
          </m:rPr>
          <w:rPr>
            <w:rFonts w:ascii="Cambria Math" w:hAnsi="Cambria Math" w:cs="Cambria Math"/>
            <w:lang w:val="it-IT"/>
          </w:rPr>
          <m:t>∈</m:t>
        </m:r>
        <m:r>
          <m:rPr>
            <m:sty m:val="p"/>
          </m:rPr>
          <w:rPr>
            <w:rFonts w:ascii="Cambria Math" w:hAnsi="Cambria Math"/>
            <w:lang w:val="it-IT"/>
          </w:rPr>
          <m:t xml:space="preserve"> X</m:t>
        </m:r>
      </m:oMath>
      <w:r w:rsidR="00E76CD9" w:rsidRPr="002E24C4">
        <w:rPr>
          <w:lang w:val="it-IT"/>
        </w:rPr>
        <w:t xml:space="preserve"> è nascosto nell’osservazione </w:t>
      </w:r>
      <m:oMath>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t</m:t>
            </m:r>
          </m:sub>
        </m:sSub>
        <m:r>
          <m:rPr>
            <m:sty m:val="p"/>
          </m:rPr>
          <w:rPr>
            <w:rFonts w:ascii="Cambria Math" w:hAnsi="Cambria Math"/>
            <w:lang w:val="it-IT"/>
          </w:rPr>
          <m:t xml:space="preserve"> </m:t>
        </m:r>
        <m:r>
          <m:rPr>
            <m:sty m:val="p"/>
          </m:rPr>
          <w:rPr>
            <w:rFonts w:ascii="Cambria Math" w:hAnsi="Cambria Math" w:cs="Cambria Math"/>
            <w:lang w:val="it-IT"/>
          </w:rPr>
          <m:t>∈</m:t>
        </m:r>
        <m:r>
          <m:rPr>
            <m:sty m:val="p"/>
          </m:rPr>
          <w:rPr>
            <w:rFonts w:ascii="Cambria Math" w:hAnsi="Cambria Math"/>
            <w:lang w:val="it-IT"/>
          </w:rPr>
          <m:t xml:space="preserve"> </m:t>
        </m:r>
        <m:sSup>
          <m:sSupPr>
            <m:ctrlPr>
              <w:rPr>
                <w:rFonts w:ascii="Cambria Math" w:hAnsi="Cambria Math"/>
              </w:rPr>
            </m:ctrlPr>
          </m:sSupPr>
          <m:e>
            <m:r>
              <m:rPr>
                <m:sty m:val="p"/>
              </m:rPr>
              <w:rPr>
                <w:rFonts w:ascii="Cambria Math" w:hAnsi="Cambria Math"/>
                <w:lang w:val="it-IT"/>
              </w:rPr>
              <m:t>R</m:t>
            </m:r>
          </m:e>
          <m:sup>
            <m:r>
              <m:rPr>
                <m:sty m:val="p"/>
              </m:rPr>
              <w:rPr>
                <w:rFonts w:ascii="Cambria Math" w:hAnsi="Cambria Math"/>
                <w:lang w:val="it-IT"/>
              </w:rPr>
              <m:t>N</m:t>
            </m:r>
          </m:sup>
        </m:sSup>
      </m:oMath>
      <w:r w:rsidR="00E76CD9" w:rsidRPr="002E24C4">
        <w:rPr>
          <w:lang w:val="it-IT"/>
        </w:rPr>
        <w:t xml:space="preserve">. Le osservazioni </w:t>
      </w:r>
      <m:oMath>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l,t</m:t>
            </m:r>
          </m:sub>
        </m:sSub>
      </m:oMath>
      <w:r w:rsidR="00E76CD9" w:rsidRPr="002E24C4">
        <w:rPr>
          <w:lang w:val="it-IT"/>
        </w:rPr>
        <w:t xml:space="preserve"> si presume siano condizionatamente indipendenti da </w:t>
      </w:r>
      <m:oMath>
        <m:r>
          <m:rPr>
            <m:sty m:val="p"/>
          </m:rPr>
          <w:rPr>
            <w:rFonts w:ascii="Cambria Math" w:hAnsi="Cambria Math"/>
            <w:lang w:val="it-IT"/>
          </w:rPr>
          <m:t>l</m:t>
        </m:r>
      </m:oMath>
      <w:r w:rsidR="00E76CD9" w:rsidRPr="002E24C4">
        <w:rPr>
          <w:lang w:val="it-IT"/>
        </w:rPr>
        <w:t xml:space="preserve"> dato lo stato </w:t>
      </w:r>
      <m:oMath>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oMath>
      <w:r w:rsidRPr="002E24C4">
        <w:rPr>
          <w:lang w:val="it-IT"/>
        </w:rPr>
        <w:t xml:space="preserve">. </w:t>
      </w:r>
      <w:r w:rsidR="00E76CD9" w:rsidRPr="002E24C4">
        <w:rPr>
          <w:lang w:val="it-IT"/>
        </w:rPr>
        <w:t xml:space="preserve">Visto </w:t>
      </w:r>
      <w:r w:rsidR="00212068" w:rsidRPr="002E24C4">
        <w:rPr>
          <w:lang w:val="it-IT"/>
        </w:rPr>
        <w:t xml:space="preserve">il sistema </w:t>
      </w:r>
      <w:r w:rsidR="00E76CD9" w:rsidRPr="002E24C4">
        <w:rPr>
          <w:lang w:val="it-IT"/>
        </w:rPr>
        <w:t xml:space="preserve">(1) </w:t>
      </w:r>
      <m:oMath>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t</m:t>
            </m:r>
          </m:sub>
        </m:sSub>
      </m:oMath>
      <w:r w:rsidR="00E76CD9" w:rsidRPr="002E24C4">
        <w:rPr>
          <w:lang w:val="it-IT"/>
        </w:rPr>
        <w:t xml:space="preserve"> condizionato a </w:t>
      </w:r>
      <m:oMath>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oMath>
      <w:r w:rsidR="00212068" w:rsidRPr="002E24C4">
        <w:rPr>
          <w:lang w:val="it-IT"/>
        </w:rPr>
        <w:t xml:space="preserve"> risulta essere</w:t>
      </w:r>
      <w:r w:rsidR="00E76CD9" w:rsidRPr="002E24C4">
        <w:rPr>
          <w:lang w:val="it-IT"/>
        </w:rPr>
        <w:t xml:space="preserve"> un vettore di variabili gaussiane incorrelate con funzione media </w:t>
      </w:r>
      <m:oMath>
        <m:r>
          <m:rPr>
            <m:sty m:val="p"/>
          </m:rPr>
          <w:rPr>
            <w:rFonts w:ascii="Cambria Math" w:hAnsi="Cambria Math"/>
            <w:lang w:val="it-IT"/>
          </w:rPr>
          <m:t>h (</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h</m:t>
                </m:r>
              </m:e>
              <m:sub>
                <m:r>
                  <m:rPr>
                    <m:sty m:val="p"/>
                  </m:rPr>
                  <w:rPr>
                    <w:rFonts w:ascii="Cambria Math" w:hAnsi="Cambria Math"/>
                    <w:lang w:val="it-IT"/>
                  </w:rPr>
                  <m:t>l</m:t>
                </m:r>
              </m:sub>
            </m:sSub>
            <m:r>
              <m:rPr>
                <m:sty m:val="p"/>
              </m:rPr>
              <w:rPr>
                <w:rFonts w:ascii="Cambria Math" w:hAnsi="Cambria Math"/>
                <w:lang w:val="it-IT"/>
              </w:rPr>
              <m:t xml:space="preserve"> </m:t>
            </m:r>
            <m:r>
              <m:rPr>
                <m:sty m:val="p"/>
              </m:rPr>
              <w:rPr>
                <w:rFonts w:ascii="Cambria Math" w:hAnsi="Cambria Math" w:cs="Cambria Math"/>
              </w:rPr>
              <m:t>􀁣</m:t>
            </m:r>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m:t>
            </m:r>
          </m:e>
          <m:sub>
            <m:r>
              <m:rPr>
                <m:sty m:val="p"/>
              </m:rPr>
              <w:rPr>
                <w:rFonts w:ascii="Cambria Math" w:hAnsi="Cambria Math"/>
                <w:lang w:val="it-IT"/>
              </w:rPr>
              <m:t>l</m:t>
            </m:r>
            <m:r>
              <m:rPr>
                <m:sty m:val="p"/>
              </m:rPr>
              <w:rPr>
                <w:rFonts w:ascii="Cambria Math" w:hAnsi="Cambria Math" w:cs="Cambria Math"/>
                <w:lang w:val="it-IT"/>
              </w:rPr>
              <m:t xml:space="preserve">∈L </m:t>
            </m:r>
          </m:sub>
        </m:sSub>
        <m:r>
          <m:rPr>
            <m:sty m:val="p"/>
          </m:rPr>
          <w:rPr>
            <w:rFonts w:ascii="Cambria Math" w:hAnsi="Cambria Math"/>
            <w:lang w:val="it-IT"/>
          </w:rPr>
          <m:t xml:space="preserve"> </m:t>
        </m:r>
        <m:r>
          <m:rPr>
            <m:sty m:val="p"/>
          </m:rPr>
          <w:rPr>
            <w:rFonts w:ascii="Cambria Math" w:hAnsi="Cambria Math" w:cs="Cambria Math"/>
          </w:rPr>
          <m:t>􀁣</m:t>
        </m:r>
      </m:oMath>
      <w:r w:rsidR="00E76CD9" w:rsidRPr="002E24C4">
        <w:rPr>
          <w:lang w:val="it-IT"/>
        </w:rPr>
        <w:t xml:space="preserve"> e matrice di covarianza </w:t>
      </w:r>
      <m:oMath>
        <m:r>
          <m:rPr>
            <m:sty m:val="p"/>
          </m:rPr>
          <w:rPr>
            <w:rFonts w:ascii="Cambria Math" w:hAnsi="Cambria Math"/>
            <w:lang w:val="it-IT"/>
          </w:rPr>
          <m:t>C(</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)=diag(</m:t>
        </m:r>
        <m:sSub>
          <m:sSubPr>
            <m:ctrlPr>
              <w:rPr>
                <w:rFonts w:ascii="Cambria Math" w:hAnsi="Cambria Math"/>
              </w:rPr>
            </m:ctrlPr>
          </m:sSubPr>
          <m:e>
            <m:r>
              <m:rPr>
                <m:sty m:val="p"/>
              </m:rPr>
              <w:rPr>
                <w:rFonts w:ascii="Cambria Math" w:hAnsi="Cambria Math"/>
                <w:lang w:val="it-IT"/>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lang w:val="it-IT"/>
                  </w:rPr>
                  <m:t>l</m:t>
                </m:r>
              </m:sub>
              <m:sup>
                <m:r>
                  <m:rPr>
                    <m:sty m:val="p"/>
                  </m:rPr>
                  <w:rPr>
                    <w:rFonts w:ascii="Cambria Math" w:hAnsi="Cambria Math"/>
                    <w:lang w:val="it-IT"/>
                  </w:rPr>
                  <m:t>2</m:t>
                </m:r>
              </m:sup>
            </m:sSubSup>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m:t>
            </m:r>
          </m:e>
          <m:sub>
            <m:r>
              <m:rPr>
                <m:sty m:val="p"/>
              </m:rPr>
              <w:rPr>
                <w:rFonts w:ascii="Cambria Math" w:hAnsi="Cambria Math"/>
                <w:lang w:val="it-IT"/>
              </w:rPr>
              <m:t>l</m:t>
            </m:r>
            <m:r>
              <m:rPr>
                <m:sty m:val="p"/>
              </m:rPr>
              <w:rPr>
                <w:rFonts w:ascii="Cambria Math" w:hAnsi="Cambria Math" w:cs="Cambria Math"/>
                <w:lang w:val="it-IT"/>
              </w:rPr>
              <m:t>∈L</m:t>
            </m:r>
          </m:sub>
        </m:sSub>
        <m:r>
          <m:rPr>
            <m:sty m:val="p"/>
          </m:rPr>
          <w:rPr>
            <w:rFonts w:ascii="Cambria Math" w:hAnsi="Cambria Math"/>
            <w:lang w:val="it-IT"/>
          </w:rPr>
          <m:t>)</m:t>
        </m:r>
      </m:oMath>
      <w:r w:rsidR="00445E8E" w:rsidRPr="002E24C4">
        <w:rPr>
          <w:lang w:val="it-IT"/>
        </w:rPr>
        <w:t>. L</w:t>
      </w:r>
      <w:r w:rsidR="00E76CD9" w:rsidRPr="002E24C4">
        <w:rPr>
          <w:lang w:val="it-IT"/>
        </w:rPr>
        <w:t xml:space="preserve">a distribuzione condizionata </w:t>
      </w:r>
      <w:r w:rsidR="00445E8E" w:rsidRPr="002E24C4">
        <w:rPr>
          <w:lang w:val="it-IT"/>
        </w:rPr>
        <w:t xml:space="preserve">quindi </w:t>
      </w:r>
      <w:r w:rsidR="00E76CD9" w:rsidRPr="002E24C4">
        <w:rPr>
          <w:lang w:val="it-IT"/>
        </w:rPr>
        <w:t>è</w:t>
      </w:r>
    </w:p>
    <w:p w14:paraId="22ECCA5E" w14:textId="77777777" w:rsidR="00E76CD9" w:rsidRPr="002E24C4" w:rsidRDefault="00E76CD9" w:rsidP="00383E23">
      <w:pPr>
        <w:pStyle w:val="ListParagraph"/>
        <w:spacing w:line="360" w:lineRule="auto"/>
        <w:jc w:val="both"/>
        <w:rPr>
          <w:rFonts w:ascii="Times New Roman" w:eastAsia="Times New Roman" w:hAnsi="Times New Roman" w:cs="Arial"/>
          <w:sz w:val="24"/>
          <w:szCs w:val="24"/>
          <w:lang w:eastAsia="it-IT"/>
        </w:rPr>
      </w:pPr>
      <m:oMath>
        <m:r>
          <m:rPr>
            <m:sty m:val="p"/>
          </m:rPr>
          <w:rPr>
            <w:rFonts w:ascii="Cambria Math" w:eastAsia="Times New Roman" w:hAnsi="Cambria Math" w:cs="Arial"/>
            <w:sz w:val="24"/>
            <w:szCs w:val="24"/>
            <w:lang w:eastAsia="it-IT"/>
          </w:rPr>
          <m:t>p</m:t>
        </m:r>
        <m:d>
          <m:dPr>
            <m:ctrlPr>
              <w:rPr>
                <w:rFonts w:ascii="Cambria Math" w:eastAsia="Times New Roman" w:hAnsi="Cambria Math" w:cs="Arial"/>
                <w:sz w:val="24"/>
                <w:szCs w:val="24"/>
                <w:lang w:eastAsia="it-IT"/>
              </w:rPr>
            </m:ctrlPr>
          </m:dPr>
          <m:e>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s</m:t>
                </m:r>
              </m:e>
              <m:sub>
                <m:r>
                  <m:rPr>
                    <m:sty m:val="p"/>
                  </m:rPr>
                  <w:rPr>
                    <w:rFonts w:ascii="Cambria Math" w:eastAsia="Times New Roman" w:hAnsi="Cambria Math" w:cs="Arial"/>
                    <w:sz w:val="24"/>
                    <w:szCs w:val="24"/>
                    <w:lang w:eastAsia="it-IT"/>
                  </w:rPr>
                  <m:t>t</m:t>
                </m:r>
              </m:sub>
            </m:sSub>
            <m:r>
              <m:rPr>
                <m:sty m:val="p"/>
              </m:rPr>
              <w:rPr>
                <w:rFonts w:ascii="Cambria Math" w:eastAsia="Times New Roman" w:hAnsi="Cambria Math" w:cs="Arial"/>
                <w:sz w:val="24"/>
                <w:szCs w:val="24"/>
                <w:lang w:eastAsia="it-IT"/>
              </w:rPr>
              <m:t xml:space="preserve"> </m:t>
            </m:r>
          </m:e>
          <m:e>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x</m:t>
                </m:r>
              </m:e>
              <m:sub>
                <m:r>
                  <m:rPr>
                    <m:sty m:val="p"/>
                  </m:rPr>
                  <w:rPr>
                    <w:rFonts w:ascii="Cambria Math" w:eastAsia="Times New Roman" w:hAnsi="Cambria Math" w:cs="Arial"/>
                    <w:sz w:val="24"/>
                    <w:szCs w:val="24"/>
                    <w:lang w:eastAsia="it-IT"/>
                  </w:rPr>
                  <m:t>t</m:t>
                </m:r>
              </m:sub>
            </m:sSub>
          </m:e>
        </m:d>
        <m:r>
          <m:rPr>
            <m:sty m:val="p"/>
          </m:rPr>
          <w:rPr>
            <w:rFonts w:ascii="Cambria Math" w:eastAsia="Times New Roman" w:hAnsi="Cambria Math" w:cs="Arial"/>
            <w:sz w:val="24"/>
            <w:szCs w:val="24"/>
            <w:lang w:eastAsia="it-IT"/>
          </w:rPr>
          <m:t>=</m:t>
        </m:r>
        <m:f>
          <m:fPr>
            <m:ctrlPr>
              <w:rPr>
                <w:rFonts w:ascii="Cambria Math" w:eastAsia="Times New Roman" w:hAnsi="Cambria Math" w:cs="Arial"/>
                <w:sz w:val="24"/>
                <w:szCs w:val="24"/>
                <w:lang w:eastAsia="it-IT"/>
              </w:rPr>
            </m:ctrlPr>
          </m:fPr>
          <m:num>
            <m:r>
              <m:rPr>
                <m:sty m:val="p"/>
              </m:rPr>
              <w:rPr>
                <w:rFonts w:ascii="Cambria Math" w:eastAsia="Times New Roman" w:hAnsi="Cambria Math" w:cs="Arial"/>
                <w:sz w:val="24"/>
                <w:szCs w:val="24"/>
                <w:lang w:eastAsia="it-IT"/>
              </w:rPr>
              <m:t>1</m:t>
            </m:r>
          </m:num>
          <m:den>
            <m:sSup>
              <m:sSupPr>
                <m:ctrlPr>
                  <w:rPr>
                    <w:rFonts w:ascii="Cambria Math" w:eastAsia="Times New Roman" w:hAnsi="Cambria Math" w:cs="Arial"/>
                    <w:sz w:val="24"/>
                    <w:szCs w:val="24"/>
                    <w:lang w:eastAsia="it-IT"/>
                  </w:rPr>
                </m:ctrlPr>
              </m:sSupPr>
              <m:e>
                <m:d>
                  <m:dPr>
                    <m:ctrlPr>
                      <w:rPr>
                        <w:rFonts w:ascii="Cambria Math" w:eastAsia="Times New Roman" w:hAnsi="Cambria Math" w:cs="Arial"/>
                        <w:sz w:val="24"/>
                        <w:szCs w:val="24"/>
                        <w:lang w:eastAsia="it-IT"/>
                      </w:rPr>
                    </m:ctrlPr>
                  </m:dPr>
                  <m:e>
                    <m:r>
                      <m:rPr>
                        <m:sty m:val="p"/>
                      </m:rPr>
                      <w:rPr>
                        <w:rFonts w:ascii="Cambria Math" w:eastAsia="Times New Roman" w:hAnsi="Cambria Math" w:cs="Arial"/>
                        <w:sz w:val="24"/>
                        <w:szCs w:val="24"/>
                        <w:lang w:eastAsia="it-IT"/>
                      </w:rPr>
                      <m:t>2π</m:t>
                    </m:r>
                  </m:e>
                </m:d>
              </m:e>
              <m:sup>
                <m:f>
                  <m:fPr>
                    <m:ctrlPr>
                      <w:rPr>
                        <w:rFonts w:ascii="Cambria Math" w:eastAsia="Times New Roman" w:hAnsi="Cambria Math" w:cs="Arial"/>
                        <w:sz w:val="24"/>
                        <w:szCs w:val="24"/>
                        <w:lang w:eastAsia="it-IT"/>
                      </w:rPr>
                    </m:ctrlPr>
                  </m:fPr>
                  <m:num>
                    <m:r>
                      <m:rPr>
                        <m:sty m:val="p"/>
                      </m:rPr>
                      <w:rPr>
                        <w:rFonts w:ascii="Cambria Math" w:eastAsia="Times New Roman" w:hAnsi="Cambria Math" w:cs="Arial"/>
                        <w:sz w:val="24"/>
                        <w:szCs w:val="24"/>
                        <w:lang w:eastAsia="it-IT"/>
                      </w:rPr>
                      <m:t>L</m:t>
                    </m:r>
                  </m:num>
                  <m:den>
                    <m:r>
                      <m:rPr>
                        <m:sty m:val="p"/>
                      </m:rPr>
                      <w:rPr>
                        <w:rFonts w:ascii="Cambria Math" w:eastAsia="Times New Roman" w:hAnsi="Cambria Math" w:cs="Arial"/>
                        <w:sz w:val="24"/>
                        <w:szCs w:val="24"/>
                        <w:lang w:eastAsia="it-IT"/>
                      </w:rPr>
                      <m:t>2</m:t>
                    </m:r>
                  </m:den>
                </m:f>
                <m:r>
                  <m:rPr>
                    <m:sty m:val="p"/>
                  </m:rPr>
                  <w:rPr>
                    <w:rFonts w:ascii="Cambria Math" w:eastAsia="Times New Roman" w:hAnsi="Cambria Math" w:cs="Arial"/>
                    <w:sz w:val="24"/>
                    <w:szCs w:val="24"/>
                    <w:lang w:eastAsia="it-IT"/>
                  </w:rPr>
                  <m:t xml:space="preserve"> </m:t>
                </m:r>
              </m:sup>
            </m:sSup>
            <m:sSup>
              <m:sSupPr>
                <m:ctrlPr>
                  <w:rPr>
                    <w:rFonts w:ascii="Cambria Math" w:eastAsia="Times New Roman" w:hAnsi="Cambria Math" w:cs="Arial"/>
                    <w:sz w:val="24"/>
                    <w:szCs w:val="24"/>
                    <w:lang w:eastAsia="it-IT"/>
                  </w:rPr>
                </m:ctrlPr>
              </m:sSupPr>
              <m:e>
                <m:d>
                  <m:dPr>
                    <m:begChr m:val="|"/>
                    <m:endChr m:val="|"/>
                    <m:ctrlPr>
                      <w:rPr>
                        <w:rFonts w:ascii="Cambria Math" w:eastAsia="Times New Roman" w:hAnsi="Cambria Math" w:cs="Arial"/>
                        <w:sz w:val="24"/>
                        <w:szCs w:val="24"/>
                        <w:lang w:eastAsia="it-IT"/>
                      </w:rPr>
                    </m:ctrlPr>
                  </m:dPr>
                  <m:e>
                    <m:r>
                      <m:rPr>
                        <m:sty m:val="p"/>
                      </m:rPr>
                      <w:rPr>
                        <w:rFonts w:ascii="Cambria Math" w:eastAsia="Times New Roman" w:hAnsi="Cambria Math" w:cs="Arial"/>
                        <w:sz w:val="24"/>
                        <w:szCs w:val="24"/>
                        <w:lang w:eastAsia="it-IT"/>
                      </w:rPr>
                      <m:t>C</m:t>
                    </m:r>
                    <m:d>
                      <m:dPr>
                        <m:ctrlPr>
                          <w:rPr>
                            <w:rFonts w:ascii="Cambria Math" w:eastAsia="Times New Roman" w:hAnsi="Cambria Math" w:cs="Arial"/>
                            <w:sz w:val="24"/>
                            <w:szCs w:val="24"/>
                            <w:lang w:eastAsia="it-IT"/>
                          </w:rPr>
                        </m:ctrlPr>
                      </m:dPr>
                      <m:e>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x</m:t>
                            </m:r>
                          </m:e>
                          <m:sub>
                            <m:r>
                              <m:rPr>
                                <m:sty m:val="p"/>
                              </m:rPr>
                              <w:rPr>
                                <w:rFonts w:ascii="Cambria Math" w:eastAsia="Times New Roman" w:hAnsi="Cambria Math" w:cs="Arial"/>
                                <w:sz w:val="24"/>
                                <w:szCs w:val="24"/>
                                <w:lang w:eastAsia="it-IT"/>
                              </w:rPr>
                              <m:t>t</m:t>
                            </m:r>
                          </m:sub>
                        </m:sSub>
                      </m:e>
                    </m:d>
                  </m:e>
                </m:d>
              </m:e>
              <m:sup>
                <m:f>
                  <m:fPr>
                    <m:ctrlPr>
                      <w:rPr>
                        <w:rFonts w:ascii="Cambria Math" w:eastAsia="Times New Roman" w:hAnsi="Cambria Math" w:cs="Arial"/>
                        <w:sz w:val="24"/>
                        <w:szCs w:val="24"/>
                        <w:lang w:eastAsia="it-IT"/>
                      </w:rPr>
                    </m:ctrlPr>
                  </m:fPr>
                  <m:num>
                    <m:r>
                      <m:rPr>
                        <m:sty m:val="p"/>
                      </m:rPr>
                      <w:rPr>
                        <w:rFonts w:ascii="Cambria Math" w:eastAsia="Times New Roman" w:hAnsi="Cambria Math" w:cs="Arial"/>
                        <w:sz w:val="24"/>
                        <w:szCs w:val="24"/>
                        <w:lang w:eastAsia="it-IT"/>
                      </w:rPr>
                      <m:t>1</m:t>
                    </m:r>
                  </m:num>
                  <m:den>
                    <m:r>
                      <m:rPr>
                        <m:sty m:val="p"/>
                      </m:rPr>
                      <w:rPr>
                        <w:rFonts w:ascii="Cambria Math" w:eastAsia="Times New Roman" w:hAnsi="Cambria Math" w:cs="Arial"/>
                        <w:sz w:val="24"/>
                        <w:szCs w:val="24"/>
                        <w:lang w:eastAsia="it-IT"/>
                      </w:rPr>
                      <m:t>2</m:t>
                    </m:r>
                  </m:den>
                </m:f>
              </m:sup>
            </m:sSup>
          </m:den>
        </m:f>
        <m:r>
          <m:rPr>
            <m:sty m:val="p"/>
          </m:rPr>
          <w:rPr>
            <w:rFonts w:ascii="Cambria Math" w:eastAsia="Times New Roman" w:hAnsi="Cambria Math" w:cs="Arial"/>
            <w:sz w:val="24"/>
            <w:szCs w:val="24"/>
            <w:lang w:eastAsia="it-IT"/>
          </w:rPr>
          <m:t>exp</m:t>
        </m:r>
        <m:d>
          <m:dPr>
            <m:begChr m:val="{"/>
            <m:endChr m:val="}"/>
            <m:ctrlPr>
              <w:rPr>
                <w:rFonts w:ascii="Cambria Math" w:eastAsia="Times New Roman" w:hAnsi="Cambria Math" w:cs="Arial"/>
                <w:sz w:val="24"/>
                <w:szCs w:val="24"/>
                <w:lang w:eastAsia="it-IT"/>
              </w:rPr>
            </m:ctrlPr>
          </m:dPr>
          <m:e>
            <m:r>
              <m:rPr>
                <m:sty m:val="p"/>
              </m:rPr>
              <w:rPr>
                <w:rFonts w:ascii="Cambria Math" w:eastAsia="Times New Roman" w:hAnsi="Cambria Math" w:cs="Arial"/>
                <w:sz w:val="24"/>
                <w:szCs w:val="24"/>
                <w:lang w:eastAsia="it-IT"/>
              </w:rPr>
              <m:t xml:space="preserve">- </m:t>
            </m:r>
            <m:f>
              <m:fPr>
                <m:ctrlPr>
                  <w:rPr>
                    <w:rFonts w:ascii="Cambria Math" w:eastAsia="Times New Roman" w:hAnsi="Cambria Math" w:cs="Arial"/>
                    <w:sz w:val="24"/>
                    <w:szCs w:val="24"/>
                    <w:lang w:eastAsia="it-IT"/>
                  </w:rPr>
                </m:ctrlPr>
              </m:fPr>
              <m:num>
                <m:r>
                  <m:rPr>
                    <m:sty m:val="p"/>
                  </m:rPr>
                  <w:rPr>
                    <w:rFonts w:ascii="Cambria Math" w:eastAsia="Times New Roman" w:hAnsi="Cambria Math" w:cs="Arial"/>
                    <w:sz w:val="24"/>
                    <w:szCs w:val="24"/>
                    <w:lang w:eastAsia="it-IT"/>
                  </w:rPr>
                  <m:t>1</m:t>
                </m:r>
              </m:num>
              <m:den>
                <m:r>
                  <m:rPr>
                    <m:sty m:val="p"/>
                  </m:rPr>
                  <w:rPr>
                    <w:rFonts w:ascii="Cambria Math" w:eastAsia="Times New Roman" w:hAnsi="Cambria Math" w:cs="Arial"/>
                    <w:sz w:val="24"/>
                    <w:szCs w:val="24"/>
                    <w:lang w:eastAsia="it-IT"/>
                  </w:rPr>
                  <m:t>2</m:t>
                </m:r>
              </m:den>
            </m:f>
            <m:r>
              <m:rPr>
                <m:sty m:val="p"/>
              </m:rPr>
              <w:rPr>
                <w:rFonts w:ascii="Cambria Math" w:eastAsia="Times New Roman" w:hAnsi="Cambria Math" w:cs="Arial"/>
                <w:sz w:val="24"/>
                <w:szCs w:val="24"/>
                <w:lang w:eastAsia="it-IT"/>
              </w:rPr>
              <m:t xml:space="preserve"> </m:t>
            </m:r>
            <m:sSubSup>
              <m:sSubSupPr>
                <m:ctrlPr>
                  <w:rPr>
                    <w:rFonts w:ascii="Cambria Math" w:eastAsia="Times New Roman" w:hAnsi="Cambria Math" w:cs="Arial"/>
                    <w:sz w:val="24"/>
                    <w:szCs w:val="24"/>
                    <w:lang w:eastAsia="it-IT"/>
                  </w:rPr>
                </m:ctrlPr>
              </m:sSubSupPr>
              <m:e>
                <m:r>
                  <m:rPr>
                    <m:sty m:val="p"/>
                  </m:rPr>
                  <w:rPr>
                    <w:rFonts w:ascii="Cambria Math" w:eastAsia="Times New Roman" w:hAnsi="Cambria Math" w:cs="Arial"/>
                    <w:sz w:val="24"/>
                    <w:szCs w:val="24"/>
                    <w:lang w:eastAsia="it-IT"/>
                  </w:rPr>
                  <m:t>|</m:t>
                </m:r>
                <m:d>
                  <m:dPr>
                    <m:begChr m:val="|"/>
                    <m:endChr m:val="|"/>
                    <m:ctrlPr>
                      <w:rPr>
                        <w:rFonts w:ascii="Cambria Math" w:eastAsia="Times New Roman" w:hAnsi="Cambria Math" w:cs="Arial"/>
                        <w:sz w:val="24"/>
                        <w:szCs w:val="24"/>
                        <w:lang w:eastAsia="it-IT"/>
                      </w:rPr>
                    </m:ctrlPr>
                  </m:dPr>
                  <m:e>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s</m:t>
                        </m:r>
                      </m:e>
                      <m:sub>
                        <m:r>
                          <m:rPr>
                            <m:sty m:val="p"/>
                          </m:rPr>
                          <w:rPr>
                            <w:rFonts w:ascii="Cambria Math" w:eastAsia="Times New Roman" w:hAnsi="Cambria Math" w:cs="Arial"/>
                            <w:sz w:val="24"/>
                            <w:szCs w:val="24"/>
                            <w:lang w:eastAsia="it-IT"/>
                          </w:rPr>
                          <m:t>t</m:t>
                        </m:r>
                      </m:sub>
                    </m:sSub>
                    <m:r>
                      <m:rPr>
                        <m:sty m:val="p"/>
                      </m:rPr>
                      <w:rPr>
                        <w:rFonts w:ascii="Cambria Math" w:eastAsia="Times New Roman" w:hAnsi="Cambria Math" w:cs="Arial"/>
                        <w:sz w:val="24"/>
                        <w:szCs w:val="24"/>
                        <w:lang w:eastAsia="it-IT"/>
                      </w:rPr>
                      <m:t>-</m:t>
                    </m:r>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h(x</m:t>
                        </m:r>
                      </m:e>
                      <m:sub>
                        <m:r>
                          <m:rPr>
                            <m:sty m:val="p"/>
                          </m:rPr>
                          <w:rPr>
                            <w:rFonts w:ascii="Cambria Math" w:eastAsia="Times New Roman" w:hAnsi="Cambria Math" w:cs="Arial"/>
                            <w:sz w:val="24"/>
                            <w:szCs w:val="24"/>
                            <w:lang w:eastAsia="it-IT"/>
                          </w:rPr>
                          <m:t>t</m:t>
                        </m:r>
                      </m:sub>
                    </m:sSub>
                    <m:r>
                      <m:rPr>
                        <m:sty m:val="p"/>
                      </m:rPr>
                      <w:rPr>
                        <w:rFonts w:ascii="Cambria Math" w:eastAsia="Times New Roman" w:hAnsi="Cambria Math" w:cs="Arial"/>
                        <w:sz w:val="24"/>
                        <w:szCs w:val="24"/>
                        <w:lang w:eastAsia="it-IT"/>
                      </w:rPr>
                      <m:t>)</m:t>
                    </m:r>
                  </m:e>
                </m:d>
                <m:r>
                  <m:rPr>
                    <m:sty m:val="p"/>
                  </m:rPr>
                  <w:rPr>
                    <w:rFonts w:ascii="Cambria Math" w:eastAsia="Times New Roman" w:hAnsi="Cambria Math" w:cs="Arial"/>
                    <w:sz w:val="24"/>
                    <w:szCs w:val="24"/>
                    <w:lang w:eastAsia="it-IT"/>
                  </w:rPr>
                  <m:t xml:space="preserve">| </m:t>
                </m:r>
              </m:e>
              <m:sub>
                <m:sSubSup>
                  <m:sSubSupPr>
                    <m:ctrlPr>
                      <w:rPr>
                        <w:rFonts w:ascii="Cambria Math" w:eastAsia="Times New Roman" w:hAnsi="Cambria Math" w:cs="Arial"/>
                        <w:sz w:val="24"/>
                        <w:szCs w:val="24"/>
                        <w:lang w:eastAsia="it-IT"/>
                      </w:rPr>
                    </m:ctrlPr>
                  </m:sSubSupPr>
                  <m:e>
                    <m:r>
                      <m:rPr>
                        <m:sty m:val="p"/>
                      </m:rPr>
                      <w:rPr>
                        <w:rFonts w:ascii="Cambria Math" w:eastAsia="Times New Roman" w:hAnsi="Cambria Math" w:cs="Arial"/>
                        <w:sz w:val="24"/>
                        <w:szCs w:val="24"/>
                        <w:lang w:eastAsia="it-IT"/>
                      </w:rPr>
                      <m:t>C</m:t>
                    </m:r>
                  </m:e>
                  <m:sub>
                    <m:r>
                      <m:rPr>
                        <m:sty m:val="p"/>
                      </m:rPr>
                      <w:rPr>
                        <w:rFonts w:ascii="Cambria Math" w:eastAsia="Times New Roman" w:hAnsi="Cambria Math" w:cs="Arial"/>
                        <w:sz w:val="24"/>
                        <w:szCs w:val="24"/>
                        <w:lang w:eastAsia="it-IT"/>
                      </w:rPr>
                      <m:t>(</m:t>
                    </m:r>
                    <m:sSub>
                      <m:sSubPr>
                        <m:ctrlPr>
                          <w:rPr>
                            <w:rFonts w:ascii="Cambria Math" w:eastAsia="Times New Roman" w:hAnsi="Cambria Math" w:cs="Arial"/>
                            <w:sz w:val="24"/>
                            <w:szCs w:val="24"/>
                            <w:lang w:eastAsia="it-IT"/>
                          </w:rPr>
                        </m:ctrlPr>
                      </m:sSubPr>
                      <m:e>
                        <m:r>
                          <m:rPr>
                            <m:sty m:val="p"/>
                          </m:rPr>
                          <w:rPr>
                            <w:rFonts w:ascii="Cambria Math" w:eastAsia="Times New Roman" w:hAnsi="Cambria Math" w:cs="Arial"/>
                            <w:sz w:val="24"/>
                            <w:szCs w:val="24"/>
                            <w:lang w:eastAsia="it-IT"/>
                          </w:rPr>
                          <m:t>x</m:t>
                        </m:r>
                      </m:e>
                      <m:sub>
                        <m:r>
                          <m:rPr>
                            <m:sty m:val="p"/>
                          </m:rPr>
                          <w:rPr>
                            <w:rFonts w:ascii="Cambria Math" w:eastAsia="Times New Roman" w:hAnsi="Cambria Math" w:cs="Arial"/>
                            <w:sz w:val="24"/>
                            <w:szCs w:val="24"/>
                            <w:lang w:eastAsia="it-IT"/>
                          </w:rPr>
                          <m:t>t)</m:t>
                        </m:r>
                      </m:sub>
                    </m:sSub>
                  </m:sub>
                  <m:sup>
                    <m:r>
                      <m:rPr>
                        <m:sty m:val="p"/>
                      </m:rPr>
                      <w:rPr>
                        <w:rFonts w:ascii="Cambria Math" w:eastAsia="Times New Roman" w:hAnsi="Cambria Math" w:cs="Arial"/>
                        <w:sz w:val="24"/>
                        <w:szCs w:val="24"/>
                        <w:lang w:eastAsia="it-IT"/>
                      </w:rPr>
                      <m:t>-1</m:t>
                    </m:r>
                  </m:sup>
                </m:sSubSup>
              </m:sub>
              <m:sup>
                <m:r>
                  <m:rPr>
                    <m:sty m:val="p"/>
                  </m:rPr>
                  <w:rPr>
                    <w:rFonts w:ascii="Cambria Math" w:eastAsia="Times New Roman" w:hAnsi="Cambria Math" w:cs="Arial"/>
                    <w:sz w:val="24"/>
                    <w:szCs w:val="24"/>
                    <w:lang w:eastAsia="it-IT"/>
                  </w:rPr>
                  <m:t>2</m:t>
                </m:r>
              </m:sup>
            </m:sSubSup>
          </m:e>
        </m:d>
      </m:oMath>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sz w:val="24"/>
          <w:szCs w:val="24"/>
          <w:lang w:eastAsia="it-IT"/>
        </w:rPr>
        <w:tab/>
      </w:r>
      <w:r w:rsidRPr="002E24C4">
        <w:rPr>
          <w:rFonts w:ascii="Times New Roman" w:eastAsia="Times New Roman" w:hAnsi="Times New Roman" w:cs="Arial"/>
          <w:sz w:val="24"/>
          <w:szCs w:val="24"/>
          <w:lang w:eastAsia="it-IT"/>
        </w:rPr>
        <w:tab/>
        <w:t>(2)</w:t>
      </w:r>
    </w:p>
    <w:p w14:paraId="711C3390" w14:textId="77777777" w:rsidR="00E76CD9" w:rsidRPr="002E24C4" w:rsidRDefault="00E76CD9" w:rsidP="00383E23">
      <w:pPr>
        <w:rPr>
          <w:lang w:val="it-IT"/>
        </w:rPr>
      </w:pPr>
      <w:r w:rsidRPr="002E24C4">
        <w:rPr>
          <w:lang w:val="it-IT"/>
        </w:rPr>
        <w:lastRenderedPageBreak/>
        <w:t xml:space="preserve">Dove </w:t>
      </w:r>
      <m:oMath>
        <m:sSubSup>
          <m:sSubSupPr>
            <m:ctrlPr>
              <w:rPr>
                <w:rFonts w:ascii="Cambria Math" w:hAnsi="Cambria Math"/>
              </w:rPr>
            </m:ctrlPr>
          </m:sSubSupPr>
          <m:e>
            <m:r>
              <m:rPr>
                <m:sty m:val="p"/>
              </m:rPr>
              <w:rPr>
                <w:rFonts w:ascii="Cambria Math" w:hAnsi="Cambria Math"/>
                <w:lang w:val="it-IT"/>
              </w:rPr>
              <m:t>||</m:t>
            </m:r>
            <m:r>
              <w:rPr>
                <w:rFonts w:ascii="Cambria Math" w:hAnsi="Cambria Math"/>
              </w:rPr>
              <m:t>s</m:t>
            </m:r>
            <m:r>
              <m:rPr>
                <m:sty m:val="p"/>
              </m:rPr>
              <w:rPr>
                <w:rFonts w:ascii="Cambria Math" w:hAnsi="Cambria Math"/>
                <w:lang w:val="it-IT"/>
              </w:rPr>
              <m:t xml:space="preserve">|| </m:t>
            </m:r>
          </m:e>
          <m:sub>
            <m:r>
              <w:rPr>
                <w:rFonts w:ascii="Cambria Math" w:hAnsi="Cambria Math"/>
              </w:rPr>
              <m:t>C</m:t>
            </m:r>
          </m:sub>
          <m:sup>
            <m:r>
              <m:rPr>
                <m:sty m:val="p"/>
              </m:rPr>
              <w:rPr>
                <w:rFonts w:ascii="Cambria Math" w:hAnsi="Cambria Math"/>
                <w:lang w:val="it-IT"/>
              </w:rPr>
              <m:t>2</m:t>
            </m:r>
          </m:sup>
        </m:sSubSup>
        <m:r>
          <m:rPr>
            <m:sty m:val="p"/>
          </m:rPr>
          <w:rPr>
            <w:rFonts w:ascii="Cambria Math" w:hAnsi="Cambria Math"/>
            <w:lang w:val="it-IT"/>
          </w:rPr>
          <m:t>=</m:t>
        </m:r>
        <m:sSup>
          <m:sSupPr>
            <m:ctrlPr>
              <w:rPr>
                <w:rFonts w:ascii="Cambria Math" w:hAnsi="Cambria Math"/>
              </w:rPr>
            </m:ctrlPr>
          </m:sSupPr>
          <m:e>
            <m:r>
              <w:rPr>
                <w:rFonts w:ascii="Cambria Math" w:hAnsi="Cambria Math"/>
              </w:rPr>
              <m:t>s</m:t>
            </m:r>
          </m:e>
          <m:sup>
            <m:r>
              <w:rPr>
                <w:rFonts w:ascii="Cambria Math" w:hAnsi="Cambria Math"/>
              </w:rPr>
              <m:t>T</m:t>
            </m:r>
            <m:r>
              <m:rPr>
                <m:sty m:val="p"/>
              </m:rPr>
              <w:rPr>
                <w:rFonts w:ascii="Cambria Math" w:hAnsi="Cambria Math"/>
                <w:lang w:val="it-IT"/>
              </w:rPr>
              <m:t xml:space="preserve"> </m:t>
            </m:r>
          </m:sup>
        </m:sSup>
        <m:r>
          <w:rPr>
            <w:rFonts w:ascii="Cambria Math" w:hAnsi="Cambria Math"/>
          </w:rPr>
          <m:t>C</m:t>
        </m:r>
      </m:oMath>
      <w:r w:rsidR="00212068" w:rsidRPr="002E24C4">
        <w:rPr>
          <w:lang w:val="it-IT"/>
        </w:rPr>
        <w:t xml:space="preserve"> è la norma quadrata</w:t>
      </w:r>
      <w:r w:rsidRPr="002E24C4">
        <w:rPr>
          <w:lang w:val="it-IT"/>
        </w:rPr>
        <w:t xml:space="preserve"> del vettore </w:t>
      </w:r>
      <m:oMath>
        <m:r>
          <w:rPr>
            <w:rFonts w:ascii="Cambria Math" w:hAnsi="Cambria Math"/>
          </w:rPr>
          <m:t>s</m:t>
        </m:r>
      </m:oMath>
      <w:r w:rsidRPr="002E24C4">
        <w:rPr>
          <w:lang w:val="it-IT"/>
        </w:rPr>
        <w:t xml:space="preserve"> ponderata per la matrice </w:t>
      </w:r>
      <m:oMath>
        <m:r>
          <w:rPr>
            <w:rFonts w:ascii="Cambria Math" w:hAnsi="Cambria Math"/>
          </w:rPr>
          <m:t>C</m:t>
        </m:r>
      </m:oMath>
      <w:r w:rsidRPr="002E24C4">
        <w:rPr>
          <w:iCs/>
          <w:lang w:val="it-IT"/>
        </w:rPr>
        <w:t xml:space="preserve">. </w:t>
      </w:r>
      <w:r w:rsidR="00212068" w:rsidRPr="002E24C4">
        <w:rPr>
          <w:lang w:val="it-IT"/>
        </w:rPr>
        <w:t>L’approccio b</w:t>
      </w:r>
      <w:r w:rsidRPr="002E24C4">
        <w:rPr>
          <w:lang w:val="it-IT"/>
        </w:rPr>
        <w:t>ayesiano si propone di sfruttare le informazioni</w:t>
      </w:r>
      <w:r w:rsidR="00212068" w:rsidRPr="002E24C4">
        <w:rPr>
          <w:lang w:val="it-IT"/>
        </w:rPr>
        <w:t xml:space="preserve"> a-priori relative al movimento, p</w:t>
      </w:r>
      <w:r w:rsidRPr="002E24C4">
        <w:rPr>
          <w:lang w:val="it-IT"/>
        </w:rPr>
        <w:t>e</w:t>
      </w:r>
      <w:r w:rsidR="00212068" w:rsidRPr="002E24C4">
        <w:rPr>
          <w:lang w:val="it-IT"/>
        </w:rPr>
        <w:t>r</w:t>
      </w:r>
      <w:r w:rsidRPr="002E24C4">
        <w:rPr>
          <w:lang w:val="it-IT"/>
        </w:rPr>
        <w:t xml:space="preserve"> migliorare la stima che si o</w:t>
      </w:r>
      <w:r w:rsidR="00212068" w:rsidRPr="002E24C4">
        <w:rPr>
          <w:lang w:val="it-IT"/>
        </w:rPr>
        <w:t xml:space="preserve">tterrebbe applicando il criterio a massima verosimiglianza: </w:t>
      </w:r>
    </w:p>
    <w:p w14:paraId="61F31D16" w14:textId="77777777" w:rsidR="00E76CD9" w:rsidRPr="002E24C4" w:rsidRDefault="00977AB5" w:rsidP="00383E23">
      <m:oMathPara>
        <m:oMath>
          <m:acc>
            <m:accPr>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 xml:space="preserve"> </m:t>
              </m:r>
            </m:e>
          </m:acc>
          <m:r>
            <m:rPr>
              <m:sty m:val="p"/>
            </m:rPr>
            <w:rPr>
              <w:rFonts w:ascii="Cambria Math" w:hAnsi="Cambria Math"/>
            </w:rPr>
            <m:t xml:space="preserve">= </m:t>
          </m:r>
          <m:sSub>
            <m:sSubPr>
              <m:ctrlPr>
                <w:rPr>
                  <w:rFonts w:ascii="Cambria Math" w:hAnsi="Cambria Math"/>
                </w:rPr>
              </m:ctrlPr>
            </m:sSubPr>
            <m:e>
              <m:r>
                <w:rPr>
                  <w:rFonts w:ascii="Cambria Math" w:hAnsi="Cambria Math"/>
                </w:rPr>
                <m:t>argmax</m:t>
              </m:r>
            </m:e>
            <m: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 xml:space="preserve"> </m:t>
                  </m:r>
                  <m:r>
                    <m:rPr>
                      <m:sty m:val="p"/>
                    </m:rPr>
                    <w:rPr>
                      <w:rFonts w:ascii="Cambria Math" w:hAnsi="Cambria Math" w:cs="Cambria Math"/>
                    </w:rPr>
                    <m:t>∈</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 xml:space="preserve"> </m:t>
                      </m:r>
                    </m:e>
                    <m:e>
                      <m:sSub>
                        <m:sSubPr>
                          <m:ctrlPr>
                            <w:rPr>
                              <w:rFonts w:ascii="Cambria Math" w:hAnsi="Cambria Math"/>
                            </w:rPr>
                          </m:ctrlPr>
                        </m:sSubPr>
                        <m:e>
                          <m:r>
                            <w:rPr>
                              <w:rFonts w:ascii="Cambria Math" w:hAnsi="Cambria Math"/>
                            </w:rPr>
                            <m:t>x</m:t>
                          </m:r>
                        </m:e>
                        <m:sub>
                          <m:r>
                            <w:rPr>
                              <w:rFonts w:ascii="Cambria Math" w:hAnsi="Cambria Math"/>
                            </w:rPr>
                            <m:t>t</m:t>
                          </m:r>
                        </m:sub>
                      </m:sSub>
                    </m:e>
                  </m:d>
                </m:sub>
              </m:sSub>
            </m:sub>
          </m:sSub>
          <m:r>
            <m:rPr>
              <m:sty m:val="p"/>
            </m:rPr>
            <w:rPr>
              <w:rFonts w:ascii="Cambria Math" w:hAnsi="Cambria Math"/>
            </w:rPr>
            <m:t xml:space="preserve"> </m:t>
          </m:r>
        </m:oMath>
      </m:oMathPara>
    </w:p>
    <w:p w14:paraId="46AFC5E9" w14:textId="77777777" w:rsidR="00E76CD9" w:rsidRPr="002E24C4" w:rsidRDefault="00212068" w:rsidP="00383E23">
      <w:pPr>
        <w:rPr>
          <w:lang w:val="it-IT"/>
        </w:rPr>
      </w:pPr>
      <w:r w:rsidRPr="002E24C4">
        <w:rPr>
          <w:lang w:val="it-IT"/>
        </w:rPr>
        <w:t xml:space="preserve">Dato l'insieme di misurazione </w:t>
      </w:r>
      <m:oMath>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sub>
        </m:sSub>
        <m:r>
          <m:rPr>
            <m:sty m:val="p"/>
          </m:rPr>
          <w:rPr>
            <w:rFonts w:ascii="Cambria Math" w:hAnsi="Cambria Math"/>
            <w:lang w:val="it-IT"/>
          </w:rPr>
          <m:t xml:space="preserve"> = [</m:t>
        </m:r>
        <m:sSub>
          <m:sSubPr>
            <m:ctrlPr>
              <w:rPr>
                <w:rFonts w:ascii="Cambria Math" w:hAnsi="Cambria Math"/>
              </w:rPr>
            </m:ctrlPr>
          </m:sSubPr>
          <m:e>
            <m:r>
              <w:rPr>
                <w:rFonts w:ascii="Cambria Math" w:hAnsi="Cambria Math"/>
              </w:rPr>
              <m:t>s</m:t>
            </m:r>
          </m:e>
          <m:sub>
            <m:r>
              <m:rPr>
                <m:sty m:val="p"/>
              </m:rPr>
              <w:rPr>
                <w:rFonts w:ascii="Cambria Math" w:hAnsi="Cambria Math"/>
                <w:lang w:val="it-IT"/>
              </w:rPr>
              <m:t>1</m:t>
            </m:r>
          </m:sub>
        </m:sSub>
        <m:r>
          <m:rPr>
            <m:sty m:val="p"/>
          </m:rPr>
          <w:rPr>
            <w:rFonts w:ascii="Cambria Math" w:hAnsi="Cambria Math"/>
            <w:lang w:val="it-IT"/>
          </w:rPr>
          <m:t xml:space="preserve"> · · · </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lang w:val="it-IT"/>
          </w:rPr>
          <m:t>]</m:t>
        </m:r>
      </m:oMath>
      <w:r w:rsidRPr="002E24C4">
        <w:rPr>
          <w:lang w:val="it-IT"/>
        </w:rPr>
        <w:t xml:space="preserve"> l</w:t>
      </w:r>
      <w:r w:rsidR="00E76CD9" w:rsidRPr="002E24C4">
        <w:rPr>
          <w:lang w:val="it-IT"/>
        </w:rPr>
        <w:t xml:space="preserve">a funzione densità di probabilità a posteriori (pdf),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sub>
            </m:sSub>
          </m:e>
        </m:d>
      </m:oMath>
      <w:r w:rsidR="00E76CD9" w:rsidRPr="002E24C4">
        <w:rPr>
          <w:lang w:val="it-IT"/>
        </w:rPr>
        <w:t xml:space="preserve"> dello </w:t>
      </w:r>
      <w:r w:rsidRPr="002E24C4">
        <w:rPr>
          <w:lang w:val="it-IT"/>
        </w:rPr>
        <w:t xml:space="preserve">stato, </w:t>
      </w:r>
      <w:r w:rsidR="00E76CD9" w:rsidRPr="002E24C4">
        <w:rPr>
          <w:lang w:val="it-IT"/>
        </w:rPr>
        <w:t>si ottiene ricorsivamente</w:t>
      </w:r>
      <w:r w:rsidRPr="002E24C4">
        <w:rPr>
          <w:lang w:val="it-IT"/>
        </w:rPr>
        <w:t>:</w:t>
      </w:r>
    </w:p>
    <w:p w14:paraId="60484B37" w14:textId="77777777" w:rsidR="00E76CD9" w:rsidRPr="002E24C4" w:rsidRDefault="00E76CD9" w:rsidP="00383E23">
      <w:pPr>
        <w:jc w:val="center"/>
        <w:rPr>
          <w:lang w:val="it-IT"/>
        </w:rPr>
      </w:pP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sub>
            </m:sSub>
          </m:e>
        </m:d>
        <m:r>
          <m:rPr>
            <m:sty m:val="p"/>
          </m:rPr>
          <w:rPr>
            <w:rFonts w:ascii="Cambria Math" w:hAnsi="Cambria Math"/>
            <w:lang w:val="it-IT"/>
          </w:rPr>
          <m:t>∝</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x</m:t>
                </m:r>
              </m:e>
              <m:sub>
                <m:r>
                  <w:rPr>
                    <w:rFonts w:ascii="Cambria Math" w:hAnsi="Cambria Math"/>
                  </w:rPr>
                  <m:t>t</m:t>
                </m:r>
              </m:sub>
            </m:sSub>
          </m:e>
        </m:d>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r>
                  <m:rPr>
                    <m:sty m:val="p"/>
                  </m:rPr>
                  <w:rPr>
                    <w:rFonts w:ascii="Cambria Math" w:hAnsi="Cambria Math"/>
                    <w:lang w:val="it-IT"/>
                  </w:rPr>
                  <m:t>-1</m:t>
                </m:r>
              </m:sub>
            </m:sSub>
          </m:e>
        </m:d>
      </m:oMath>
      <w:r w:rsidRPr="002E24C4">
        <w:rPr>
          <w:lang w:val="it-IT"/>
        </w:rPr>
        <w:t xml:space="preserve"> (3)</w:t>
      </w:r>
    </w:p>
    <w:p w14:paraId="507A7970" w14:textId="77777777" w:rsidR="00212068" w:rsidRPr="002E24C4" w:rsidRDefault="00212068" w:rsidP="00383E23">
      <w:pPr>
        <w:jc w:val="center"/>
        <w:rPr>
          <w:lang w:val="it-IT"/>
        </w:rPr>
      </w:pPr>
    </w:p>
    <w:p w14:paraId="05918C37" w14:textId="77777777" w:rsidR="00E76CD9" w:rsidRPr="002E24C4" w:rsidRDefault="00E76CD9" w:rsidP="00383E23">
      <w:pPr>
        <w:rPr>
          <w:lang w:val="it-IT"/>
        </w:rPr>
      </w:pPr>
      <w:r w:rsidRPr="002E24C4">
        <w:rPr>
          <w:lang w:val="it-IT"/>
        </w:rPr>
        <w:t xml:space="preserve">Con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r>
                  <m:rPr>
                    <m:sty m:val="p"/>
                  </m:rPr>
                  <w:rPr>
                    <w:rFonts w:ascii="Cambria Math" w:hAnsi="Cambria Math"/>
                    <w:lang w:val="it-IT"/>
                  </w:rPr>
                  <m:t>-1</m:t>
                </m:r>
              </m:sub>
            </m:sSub>
          </m:e>
        </m:d>
        <m:r>
          <m:rPr>
            <m:sty m:val="p"/>
          </m:rPr>
          <w:rPr>
            <w:rFonts w:ascii="Cambria Math" w:hAnsi="Cambria Math"/>
            <w:lang w:val="it-IT"/>
          </w:rPr>
          <m:t>=</m:t>
        </m:r>
        <m:nary>
          <m:naryPr>
            <m:limLoc m:val="undOvr"/>
            <m:supHide m:val="1"/>
            <m:ctrlPr>
              <w:rPr>
                <w:rFonts w:ascii="Cambria Math" w:hAnsi="Cambria Math"/>
              </w:rPr>
            </m:ctrlPr>
          </m:naryPr>
          <m:sub>
            <m:r>
              <w:rPr>
                <w:rFonts w:ascii="Cambria Math" w:hAnsi="Cambria Math"/>
              </w:rPr>
              <m:t>X</m:t>
            </m:r>
          </m:sub>
          <m:sup/>
          <m:e>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lang w:val="it-IT"/>
                      </w:rPr>
                      <m:t>-1</m:t>
                    </m:r>
                  </m:sub>
                </m:sSub>
              </m:e>
            </m:d>
          </m:e>
        </m:nary>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lang w:val="it-IT"/>
                  </w:rPr>
                  <m:t>-1</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r>
                  <m:rPr>
                    <m:sty m:val="p"/>
                  </m:rPr>
                  <w:rPr>
                    <w:rFonts w:ascii="Cambria Math" w:hAnsi="Cambria Math"/>
                    <w:lang w:val="it-IT"/>
                  </w:rPr>
                  <m:t>-1</m:t>
                </m:r>
              </m:sub>
            </m:sSub>
          </m:e>
        </m:d>
        <m:sSub>
          <m:sSubPr>
            <m:ctrlPr>
              <w:rPr>
                <w:rFonts w:ascii="Cambria Math" w:hAnsi="Cambria Math"/>
              </w:rPr>
            </m:ctrlPr>
          </m:sSubPr>
          <m:e>
            <m:box>
              <m:boxPr>
                <m:diff m:val="1"/>
                <m:ctrlPr>
                  <w:rPr>
                    <w:rFonts w:ascii="Cambria Math" w:hAnsi="Cambria Math"/>
                  </w:rPr>
                </m:ctrlPr>
              </m:boxPr>
              <m:e>
                <m:r>
                  <w:rPr>
                    <w:rFonts w:ascii="Cambria Math" w:hAnsi="Cambria Math"/>
                  </w:rPr>
                  <m:t>dx</m:t>
                </m:r>
              </m:e>
            </m:box>
          </m:e>
          <m:sub>
            <m:r>
              <w:rPr>
                <w:rFonts w:ascii="Cambria Math" w:hAnsi="Cambria Math"/>
              </w:rPr>
              <m:t>t</m:t>
            </m:r>
            <m:r>
              <m:rPr>
                <m:sty m:val="p"/>
              </m:rPr>
              <w:rPr>
                <w:rFonts w:ascii="Cambria Math" w:hAnsi="Cambria Math"/>
                <w:lang w:val="it-IT"/>
              </w:rPr>
              <m:t>-1</m:t>
            </m:r>
          </m:sub>
        </m:sSub>
      </m:oMath>
    </w:p>
    <w:p w14:paraId="3BBCDB3E" w14:textId="77777777" w:rsidR="00E76CD9" w:rsidRPr="002E24C4" w:rsidRDefault="00212068" w:rsidP="00383E23">
      <w:pPr>
        <w:rPr>
          <w:lang w:val="it-IT"/>
        </w:rPr>
      </w:pPr>
      <w:r w:rsidRPr="002E24C4">
        <w:rPr>
          <w:lang w:val="it-IT"/>
        </w:rPr>
        <w:t>Anche l</w:t>
      </w:r>
      <w:r w:rsidR="00E76CD9" w:rsidRPr="002E24C4">
        <w:rPr>
          <w:lang w:val="it-IT"/>
        </w:rPr>
        <w:t xml:space="preserve">a pdf a-priori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r>
                  <m:rPr>
                    <m:sty m:val="p"/>
                  </m:rPr>
                  <w:rPr>
                    <w:rFonts w:ascii="Cambria Math" w:hAnsi="Cambria Math"/>
                    <w:lang w:val="it-IT"/>
                  </w:rPr>
                  <m:t>-1</m:t>
                </m:r>
              </m:sub>
            </m:sSub>
          </m:e>
        </m:d>
      </m:oMath>
      <w:r w:rsidR="00310E65" w:rsidRPr="002E24C4">
        <w:rPr>
          <w:lang w:val="it-IT"/>
        </w:rPr>
        <w:t xml:space="preserve"> è </w:t>
      </w:r>
      <w:r w:rsidRPr="002E24C4">
        <w:rPr>
          <w:lang w:val="it-IT"/>
        </w:rPr>
        <w:t>ottenuta in modo iterativo, sfruttando la pdf a-posteriori al</w:t>
      </w:r>
      <w:r w:rsidR="00E76CD9" w:rsidRPr="002E24C4">
        <w:rPr>
          <w:lang w:val="it-IT"/>
        </w:rPr>
        <w:t xml:space="preserve"> passo precedente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lang w:val="it-IT"/>
                  </w:rPr>
                  <m:t>-1</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r>
                  <m:rPr>
                    <m:sty m:val="p"/>
                  </m:rPr>
                  <w:rPr>
                    <w:rFonts w:ascii="Cambria Math" w:hAnsi="Cambria Math"/>
                    <w:lang w:val="it-IT"/>
                  </w:rPr>
                  <m:t>-1</m:t>
                </m:r>
              </m:sub>
            </m:sSub>
          </m:e>
        </m:d>
      </m:oMath>
      <w:r w:rsidRPr="002E24C4">
        <w:rPr>
          <w:lang w:val="it-IT"/>
        </w:rPr>
        <w:t xml:space="preserve"> e la </w:t>
      </w:r>
      <w:r w:rsidR="00FE66E5" w:rsidRPr="002E24C4">
        <w:rPr>
          <w:lang w:val="it-IT"/>
        </w:rPr>
        <w:t>p</w:t>
      </w:r>
      <w:r w:rsidR="00E76CD9" w:rsidRPr="002E24C4">
        <w:rPr>
          <w:lang w:val="it-IT"/>
        </w:rPr>
        <w:t xml:space="preserve">robabilità di transizione </w:t>
      </w:r>
      <m:oMath>
        <m:r>
          <w:rPr>
            <w:rFonts w:ascii="Cambria Math" w:hAnsi="Cambria Math"/>
          </w:rPr>
          <m:t>p</m:t>
        </m:r>
        <m:r>
          <m:rPr>
            <m:sty m:val="p"/>
          </m:rPr>
          <w:rPr>
            <w:rFonts w:ascii="Cambria Math" w:hAnsi="Cambria Math"/>
            <w:lang w:val="it-IT"/>
          </w:rPr>
          <m:t xml:space="preserve"> </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lang w:val="it-IT"/>
                  </w:rPr>
                  <m:t>-1</m:t>
                </m:r>
              </m:sub>
            </m:sSub>
          </m:e>
        </m:d>
      </m:oMath>
      <w:r w:rsidR="00FE66E5" w:rsidRPr="002E24C4">
        <w:rPr>
          <w:lang w:val="it-IT"/>
        </w:rPr>
        <w:t xml:space="preserve"> per</w:t>
      </w:r>
      <w:r w:rsidR="00E76CD9" w:rsidRPr="002E24C4">
        <w:rPr>
          <w:lang w:val="it-IT"/>
        </w:rPr>
        <w:t xml:space="preserve"> </w:t>
      </w:r>
      <m:oMath>
        <m:r>
          <w:rPr>
            <w:rFonts w:ascii="Cambria Math" w:hAnsi="Cambria Math"/>
          </w:rPr>
          <m:t>t</m:t>
        </m:r>
        <m:r>
          <m:rPr>
            <m:sty m:val="p"/>
          </m:rPr>
          <w:rPr>
            <w:rFonts w:ascii="Cambria Math" w:hAnsi="Cambria Math"/>
            <w:lang w:val="it-IT"/>
          </w:rPr>
          <m:t>&gt;</m:t>
        </m:r>
        <m:r>
          <w:rPr>
            <w:rFonts w:ascii="Cambria Math" w:hAnsi="Cambria Math"/>
            <w:lang w:val="it-IT"/>
          </w:rPr>
          <m:t xml:space="preserve"> 1</m:t>
        </m:r>
      </m:oMath>
      <w:r w:rsidR="00FE66E5" w:rsidRPr="002E24C4">
        <w:rPr>
          <w:lang w:val="it-IT"/>
        </w:rPr>
        <w:t>. La stima è ottenuta inizializzando</w:t>
      </w:r>
      <w:r w:rsidR="00E76CD9" w:rsidRPr="002E24C4">
        <w:rPr>
          <w:lang w:val="it-IT"/>
        </w:rPr>
        <w:t xml:space="preserve"> con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r>
                  <m:rPr>
                    <m:sty m:val="p"/>
                  </m:rPr>
                  <w:rPr>
                    <w:rFonts w:ascii="Cambria Math" w:hAnsi="Cambria Math"/>
                    <w:lang w:val="it-IT"/>
                  </w:rPr>
                  <m:t>-1</m:t>
                </m:r>
              </m:sub>
            </m:sSub>
          </m:e>
        </m:d>
        <m:r>
          <m:rPr>
            <m:sty m:val="p"/>
          </m:rPr>
          <w:rPr>
            <w:rFonts w:ascii="Cambria Math" w:hAnsi="Cambria Math"/>
            <w:lang w:val="it-IT"/>
          </w:rPr>
          <m:t xml:space="preserve"> = </m:t>
        </m:r>
        <m:r>
          <w:rPr>
            <w:rFonts w:ascii="Cambria Math" w:hAnsi="Cambria Math"/>
          </w:rPr>
          <m:t>p</m:t>
        </m:r>
        <m:r>
          <m:rPr>
            <m:sty m:val="p"/>
          </m:rPr>
          <w:rPr>
            <w:rFonts w:ascii="Cambria Math" w:hAnsi="Cambria Math"/>
            <w:lang w:val="it-IT"/>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lang w:val="it-IT"/>
              </w:rPr>
              <m:t>1</m:t>
            </m:r>
          </m:sub>
        </m:sSub>
        <m:r>
          <m:rPr>
            <m:sty m:val="p"/>
          </m:rPr>
          <w:rPr>
            <w:rFonts w:ascii="Cambria Math" w:hAnsi="Cambria Math"/>
            <w:lang w:val="it-IT"/>
          </w:rPr>
          <m:t>)</m:t>
        </m:r>
      </m:oMath>
      <w:r w:rsidR="00E76CD9" w:rsidRPr="002E24C4">
        <w:rPr>
          <w:lang w:val="it-IT"/>
        </w:rPr>
        <w:t xml:space="preserve"> per </w:t>
      </w:r>
      <m:oMath>
        <m:r>
          <w:rPr>
            <w:rFonts w:ascii="Cambria Math" w:hAnsi="Cambria Math"/>
          </w:rPr>
          <m:t>t</m:t>
        </m:r>
        <m:r>
          <m:rPr>
            <m:sty m:val="p"/>
          </m:rPr>
          <w:rPr>
            <w:rFonts w:ascii="Cambria Math" w:hAnsi="Cambria Math"/>
            <w:lang w:val="it-IT"/>
          </w:rPr>
          <m:t xml:space="preserve"> = 1</m:t>
        </m:r>
      </m:oMath>
      <w:r w:rsidR="00E76CD9" w:rsidRPr="002E24C4">
        <w:rPr>
          <w:lang w:val="it-IT"/>
        </w:rPr>
        <w:t>. Una volta</w:t>
      </w:r>
      <w:r w:rsidR="00522FC1" w:rsidRPr="002E24C4">
        <w:rPr>
          <w:lang w:val="it-IT"/>
        </w:rPr>
        <w:t xml:space="preserve"> </w:t>
      </w:r>
      <w:r w:rsidR="00FE66E5" w:rsidRPr="002E24C4">
        <w:rPr>
          <w:lang w:val="it-IT"/>
        </w:rPr>
        <w:t xml:space="preserve">calcolata </w:t>
      </w:r>
      <w:r w:rsidR="00E76CD9" w:rsidRPr="002E24C4">
        <w:rPr>
          <w:lang w:val="it-IT"/>
        </w:rPr>
        <w:t xml:space="preserve">pdf a-posteriori usando (3), la stima dello stato </w:t>
      </w:r>
      <m:oMath>
        <m:sSub>
          <m:sSubPr>
            <m:ctrlPr>
              <w:rPr>
                <w:rFonts w:ascii="Cambria Math" w:hAnsi="Cambria Math"/>
              </w:rPr>
            </m:ctrlPr>
          </m:sSubPr>
          <m:e>
            <m:r>
              <w:rPr>
                <w:rFonts w:ascii="Cambria Math" w:hAnsi="Cambria Math"/>
              </w:rPr>
              <m:t>x</m:t>
            </m:r>
          </m:e>
          <m:sub>
            <m:r>
              <w:rPr>
                <w:rFonts w:ascii="Cambria Math" w:hAnsi="Cambria Math"/>
              </w:rPr>
              <m:t>t</m:t>
            </m:r>
          </m:sub>
        </m:sSub>
      </m:oMath>
      <w:r w:rsidR="00E76CD9" w:rsidRPr="002E24C4">
        <w:rPr>
          <w:lang w:val="it-IT"/>
        </w:rPr>
        <w:t xml:space="preserve"> può essere ottenuta utilizzando il criterio MAP</w:t>
      </w:r>
    </w:p>
    <w:p w14:paraId="5733BB61" w14:textId="77777777" w:rsidR="00E76CD9" w:rsidRPr="002E24C4" w:rsidRDefault="00977AB5" w:rsidP="00383E23">
      <m:oMathPara>
        <m:oMath>
          <m:acc>
            <m:accPr>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en-US"/>
                </w:rPr>
                <m:t xml:space="preserve"> </m:t>
              </m:r>
            </m:e>
          </m:acc>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argmax</m:t>
              </m:r>
            </m:e>
            <m: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lang w:val="en-US"/>
                    </w:rPr>
                    <m:t xml:space="preserve"> </m:t>
                  </m:r>
                  <m:r>
                    <m:rPr>
                      <m:sty m:val="p"/>
                    </m:rPr>
                    <w:rPr>
                      <w:rFonts w:ascii="Cambria Math" w:hAnsi="Cambria Math" w:cs="Cambria Math"/>
                      <w:lang w:val="en-US"/>
                    </w:rPr>
                    <m:t>∈</m:t>
                  </m:r>
                  <m:r>
                    <m:rPr>
                      <m:sty m:val="p"/>
                    </m:rPr>
                    <w:rPr>
                      <w:rFonts w:ascii="Cambria Math" w:hAnsi="Cambria Math"/>
                      <w:lang w:val="en-US"/>
                    </w:rPr>
                    <m:t xml:space="preserve"> </m:t>
                  </m:r>
                  <m:r>
                    <w:rPr>
                      <w:rFonts w:ascii="Cambria Math" w:hAnsi="Cambria Math"/>
                    </w:rPr>
                    <m:t>X</m:t>
                  </m:r>
                  <m:r>
                    <m:rPr>
                      <m:sty m:val="p"/>
                    </m:rPr>
                    <w:rPr>
                      <w:rFonts w:ascii="Cambria Math" w:hAnsi="Cambria Math"/>
                      <w:lang w:val="en-US"/>
                    </w:rPr>
                    <m:t xml:space="preserve"> </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en-US"/>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en-US"/>
                            </w:rPr>
                            <m:t>1:</m:t>
                          </m:r>
                          <m:r>
                            <w:rPr>
                              <w:rFonts w:ascii="Cambria Math" w:hAnsi="Cambria Math"/>
                            </w:rPr>
                            <m:t>t</m:t>
                          </m:r>
                        </m:sub>
                      </m:sSub>
                    </m:e>
                  </m:d>
                </m:sub>
              </m:sSub>
            </m:sub>
          </m:sSub>
        </m:oMath>
      </m:oMathPara>
    </w:p>
    <w:p w14:paraId="76A85A9E" w14:textId="77777777" w:rsidR="00E76CD9" w:rsidRPr="002E24C4" w:rsidRDefault="00E76CD9" w:rsidP="00383E23">
      <m:oMath>
        <m:r>
          <m:rPr>
            <m:sty m:val="p"/>
          </m:rPr>
          <w:rPr>
            <w:rFonts w:ascii="Cambria Math" w:hAnsi="Cambria Math"/>
            <w:lang w:val="en-US"/>
          </w:rPr>
          <m:t xml:space="preserve"> </m:t>
        </m:r>
      </m:oMath>
      <w:r w:rsidRPr="002E24C4">
        <w:t>o MMSE</w:t>
      </w:r>
    </w:p>
    <w:p w14:paraId="33A94C32" w14:textId="77777777" w:rsidR="00E76CD9" w:rsidRPr="002E24C4" w:rsidRDefault="00977AB5" w:rsidP="00383E23">
      <m:oMathPara>
        <m:oMath>
          <m:acc>
            <m:accPr>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 xml:space="preserve"> </m:t>
              </m:r>
            </m:e>
          </m:acc>
          <m:r>
            <m:rPr>
              <m:sty m:val="p"/>
            </m:rPr>
            <w:rPr>
              <w:rFonts w:ascii="Cambria Math" w:hAnsi="Cambria Math"/>
            </w:rPr>
            <m:t xml:space="preserve">= </m:t>
          </m:r>
          <m:nary>
            <m:naryPr>
              <m:limLoc m:val="undOvr"/>
              <m:supHide m:val="1"/>
              <m:ctrlPr>
                <w:rPr>
                  <w:rFonts w:ascii="Cambria Math" w:hAnsi="Cambria Math"/>
                </w:rPr>
              </m:ctrlPr>
            </m:naryPr>
            <m:sub>
              <m:r>
                <w:rPr>
                  <w:rFonts w:ascii="Cambria Math" w:hAnsi="Cambria Math"/>
                </w:rPr>
                <m:t>X</m:t>
              </m:r>
            </m:sub>
            <m:sup/>
            <m:e>
              <m:sSub>
                <m:sSubPr>
                  <m:ctrlPr>
                    <w:rPr>
                      <w:rFonts w:ascii="Cambria Math" w:hAnsi="Cambria Math"/>
                    </w:rPr>
                  </m:ctrlPr>
                </m:sSubPr>
                <m:e>
                  <m:r>
                    <w:rPr>
                      <w:rFonts w:ascii="Cambria Math" w:hAnsi="Cambria Math"/>
                    </w:rPr>
                    <m:t>x</m:t>
                  </m:r>
                </m:e>
                <m:sub>
                  <m:r>
                    <w:rPr>
                      <w:rFonts w:ascii="Cambria Math" w:hAnsi="Cambria Math"/>
                    </w:rPr>
                    <m:t>t</m:t>
                  </m:r>
                </m:sub>
              </m:sSub>
            </m:e>
          </m:nary>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rPr>
                    <m:t>1:</m:t>
                  </m:r>
                  <m:r>
                    <w:rPr>
                      <w:rFonts w:ascii="Cambria Math" w:hAnsi="Cambria Math"/>
                    </w:rPr>
                    <m:t>t</m:t>
                  </m:r>
                </m:sub>
              </m:sSub>
            </m:e>
          </m:d>
          <m:sSub>
            <m:sSubPr>
              <m:ctrlPr>
                <w:rPr>
                  <w:rFonts w:ascii="Cambria Math" w:hAnsi="Cambria Math"/>
                </w:rPr>
              </m:ctrlPr>
            </m:sSubPr>
            <m:e>
              <m:box>
                <m:boxPr>
                  <m:diff m:val="1"/>
                  <m:ctrlPr>
                    <w:rPr>
                      <w:rFonts w:ascii="Cambria Math" w:hAnsi="Cambria Math"/>
                    </w:rPr>
                  </m:ctrlPr>
                </m:boxPr>
                <m:e>
                  <m:r>
                    <w:rPr>
                      <w:rFonts w:ascii="Cambria Math" w:hAnsi="Cambria Math"/>
                    </w:rPr>
                    <m:t>dx</m:t>
                  </m:r>
                </m:e>
              </m:box>
            </m:e>
            <m:sub>
              <m:r>
                <w:rPr>
                  <w:rFonts w:ascii="Cambria Math" w:hAnsi="Cambria Math"/>
                </w:rPr>
                <m:t>t</m:t>
              </m:r>
            </m:sub>
          </m:sSub>
        </m:oMath>
      </m:oMathPara>
    </w:p>
    <w:p w14:paraId="00DCEA1E" w14:textId="77777777" w:rsidR="00FE66E5" w:rsidRPr="002E24C4" w:rsidRDefault="00FE66E5" w:rsidP="00383E23">
      <w:pPr>
        <w:rPr>
          <w:lang w:val="it-IT"/>
        </w:rPr>
      </w:pPr>
      <w:r w:rsidRPr="002E24C4">
        <w:rPr>
          <w:lang w:val="it-IT"/>
        </w:rPr>
        <w:t xml:space="preserve">La  pdf a-priori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it-IT"/>
              </w:rPr>
              <m:t xml:space="preserve"> </m:t>
            </m:r>
          </m:e>
          <m:e>
            <m:sSub>
              <m:sSubPr>
                <m:ctrlPr>
                  <w:rPr>
                    <w:rFonts w:ascii="Cambria Math" w:hAnsi="Cambria Math"/>
                  </w:rPr>
                </m:ctrlPr>
              </m:sSubPr>
              <m:e>
                <m:r>
                  <w:rPr>
                    <w:rFonts w:ascii="Cambria Math" w:hAnsi="Cambria Math"/>
                  </w:rPr>
                  <m:t>s</m:t>
                </m:r>
              </m:e>
              <m:sub>
                <m:r>
                  <m:rPr>
                    <m:sty m:val="p"/>
                  </m:rPr>
                  <w:rPr>
                    <w:rFonts w:ascii="Cambria Math" w:hAnsi="Cambria Math"/>
                    <w:lang w:val="it-IT"/>
                  </w:rPr>
                  <m:t>1:</m:t>
                </m:r>
                <m:r>
                  <w:rPr>
                    <w:rFonts w:ascii="Cambria Math" w:hAnsi="Cambria Math"/>
                  </w:rPr>
                  <m:t>t</m:t>
                </m:r>
                <m:r>
                  <m:rPr>
                    <m:sty m:val="p"/>
                  </m:rPr>
                  <w:rPr>
                    <w:rFonts w:ascii="Cambria Math" w:hAnsi="Cambria Math"/>
                    <w:lang w:val="it-IT"/>
                  </w:rPr>
                  <m:t>-1</m:t>
                </m:r>
              </m:sub>
            </m:sSub>
          </m:e>
        </m:d>
      </m:oMath>
      <w:r w:rsidRPr="002E24C4">
        <w:rPr>
          <w:lang w:val="it-IT"/>
        </w:rPr>
        <w:t xml:space="preserve">in (3) è approssimata da una somma finita in quanto si utilizza un </w:t>
      </w:r>
      <w:r w:rsidR="00E76CD9" w:rsidRPr="002E24C4">
        <w:rPr>
          <w:lang w:val="it-IT"/>
        </w:rPr>
        <w:t xml:space="preserve">approccio a griglia </w:t>
      </w:r>
      <w:r w:rsidRPr="002E24C4">
        <w:rPr>
          <w:lang w:val="it-IT"/>
        </w:rPr>
        <w:t xml:space="preserve">che prevede </w:t>
      </w:r>
      <w:r w:rsidR="00E76CD9" w:rsidRPr="002E24C4">
        <w:rPr>
          <w:lang w:val="it-IT"/>
        </w:rPr>
        <w:t xml:space="preserve">una campionatura uniforme dello spazio </w:t>
      </w:r>
      <m:oMath>
        <m:r>
          <w:rPr>
            <w:rFonts w:ascii="Cambria Math" w:hAnsi="Cambria Math"/>
          </w:rPr>
          <m:t>X</m:t>
        </m:r>
      </m:oMath>
      <w:r w:rsidR="00E76CD9" w:rsidRPr="002E24C4">
        <w:rPr>
          <w:lang w:val="it-IT"/>
        </w:rPr>
        <w:t xml:space="preserve">. Si assume che il target occupi posizioni </w:t>
      </w:r>
      <m:oMath>
        <m:sSub>
          <m:sSubPr>
            <m:ctrlPr>
              <w:rPr>
                <w:rFonts w:ascii="Cambria Math" w:hAnsi="Cambria Math"/>
              </w:rPr>
            </m:ctrlPr>
          </m:sSubPr>
          <m:e>
            <m:r>
              <w:rPr>
                <w:rFonts w:ascii="Cambria Math" w:hAnsi="Cambria Math"/>
              </w:rPr>
              <m:t>x</m:t>
            </m:r>
          </m:e>
          <m:sub>
            <m:r>
              <w:rPr>
                <w:rFonts w:ascii="Cambria Math" w:hAnsi="Cambria Math"/>
              </w:rPr>
              <m:t>t</m:t>
            </m:r>
          </m:sub>
        </m:sSub>
      </m:oMath>
      <w:r w:rsidRPr="002E24C4">
        <w:rPr>
          <w:lang w:val="it-IT"/>
        </w:rPr>
        <w:t xml:space="preserve"> all’interno di </w:t>
      </w:r>
      <w:r w:rsidR="00E76CD9" w:rsidRPr="002E24C4">
        <w:rPr>
          <w:lang w:val="it-IT"/>
        </w:rPr>
        <w:t xml:space="preserve">una griglia, </w:t>
      </w:r>
      <m:oMath>
        <m:r>
          <w:rPr>
            <w:rFonts w:ascii="Cambria Math" w:hAnsi="Cambria Math"/>
          </w:rPr>
          <m:t>kΔx</m:t>
        </m:r>
        <m:r>
          <m:rPr>
            <m:sty m:val="p"/>
          </m:rPr>
          <w:rPr>
            <w:rFonts w:ascii="Cambria Math" w:hAnsi="Cambria Math"/>
            <w:lang w:val="it-IT"/>
          </w:rPr>
          <m:t xml:space="preserve"> = [</m:t>
        </m:r>
        <m:sSub>
          <m:sSubPr>
            <m:ctrlPr>
              <w:rPr>
                <w:rFonts w:ascii="Cambria Math" w:hAnsi="Cambria Math"/>
              </w:rPr>
            </m:ctrlPr>
          </m:sSubPr>
          <m:e>
            <m:r>
              <w:rPr>
                <w:rFonts w:ascii="Cambria Math" w:hAnsi="Cambria Math"/>
              </w:rPr>
              <m:t>k</m:t>
            </m:r>
          </m:e>
          <m:sub>
            <m:r>
              <m:rPr>
                <m:sty m:val="p"/>
              </m:rPr>
              <w:rPr>
                <w:rFonts w:ascii="Cambria Math" w:hAnsi="Cambria Math"/>
                <w:lang w:val="it-IT"/>
              </w:rPr>
              <m:t>1</m:t>
            </m:r>
          </m:sub>
        </m:sSub>
        <m:sSub>
          <m:sSubPr>
            <m:ctrlPr>
              <w:rPr>
                <w:rFonts w:ascii="Cambria Math" w:hAnsi="Cambria Math"/>
              </w:rPr>
            </m:ctrlPr>
          </m:sSubPr>
          <m:e>
            <m:r>
              <w:rPr>
                <w:rFonts w:ascii="Cambria Math" w:hAnsi="Cambria Math"/>
              </w:rPr>
              <m:t>k</m:t>
            </m:r>
          </m:e>
          <m:sub>
            <m:r>
              <m:rPr>
                <m:sty m:val="p"/>
              </m:rPr>
              <w:rPr>
                <w:rFonts w:ascii="Cambria Math" w:hAnsi="Cambria Math"/>
                <w:lang w:val="it-IT"/>
              </w:rPr>
              <m:t>2</m:t>
            </m:r>
          </m:sub>
        </m:sSub>
        <m:r>
          <m:rPr>
            <m:sty m:val="p"/>
          </m:rPr>
          <w:rPr>
            <w:rFonts w:ascii="Cambria Math" w:hAnsi="Cambria Math"/>
            <w:lang w:val="it-IT"/>
          </w:rPr>
          <m:t xml:space="preserve">] </m:t>
        </m:r>
        <m:r>
          <w:rPr>
            <w:rFonts w:ascii="Cambria Math" w:hAnsi="Cambria Math"/>
          </w:rPr>
          <m:t>Ax</m:t>
        </m:r>
      </m:oMath>
      <w:r w:rsidR="00E76CD9" w:rsidRPr="002E24C4">
        <w:rPr>
          <w:lang w:val="it-IT"/>
        </w:rPr>
        <w:t xml:space="preserve">, </w:t>
      </w:r>
      <w:r w:rsidRPr="002E24C4">
        <w:rPr>
          <w:lang w:val="it-IT"/>
        </w:rPr>
        <w:t xml:space="preserve">con </w:t>
      </w:r>
      <m:oMath>
        <m:r>
          <w:rPr>
            <w:rFonts w:ascii="Cambria Math" w:hAnsi="Cambria Math"/>
          </w:rPr>
          <m:t>Ax</m:t>
        </m:r>
      </m:oMath>
      <w:r w:rsidRPr="002E24C4">
        <w:rPr>
          <w:lang w:val="it-IT"/>
        </w:rPr>
        <w:t xml:space="preserve"> </w:t>
      </w:r>
      <w:r w:rsidR="00E76CD9" w:rsidRPr="002E24C4">
        <w:rPr>
          <w:lang w:val="it-IT"/>
        </w:rPr>
        <w:t>intervallo di campionamento,</w:t>
      </w:r>
      <w:r w:rsidRPr="002E24C4">
        <w:rPr>
          <w:lang w:val="it-IT"/>
        </w:rPr>
        <w:t xml:space="preserve"> </w:t>
      </w:r>
      <m:oMath>
        <m:sSub>
          <m:sSubPr>
            <m:ctrlPr>
              <w:rPr>
                <w:rFonts w:ascii="Cambria Math" w:hAnsi="Cambria Math"/>
              </w:rPr>
            </m:ctrlPr>
          </m:sSubPr>
          <m:e>
            <m:r>
              <w:rPr>
                <w:rFonts w:ascii="Cambria Math" w:hAnsi="Cambria Math"/>
                <w:lang w:val="it-IT"/>
              </w:rPr>
              <m:t xml:space="preserve"> </m:t>
            </m:r>
            <m:r>
              <w:rPr>
                <w:rFonts w:ascii="Cambria Math" w:hAnsi="Cambria Math"/>
              </w:rPr>
              <m:t>k</m:t>
            </m:r>
          </m:e>
          <m:sub>
            <m:r>
              <m:rPr>
                <m:sty m:val="p"/>
              </m:rPr>
              <w:rPr>
                <w:rFonts w:ascii="Cambria Math" w:hAnsi="Cambria Math"/>
                <w:lang w:val="it-IT"/>
              </w:rPr>
              <m:t>1</m:t>
            </m:r>
          </m:sub>
        </m:sSub>
        <m:r>
          <m:rPr>
            <m:sty m:val="p"/>
          </m:rPr>
          <w:rPr>
            <w:rFonts w:ascii="Cambria Math" w:hAnsi="Cambria Math"/>
            <w:lang w:val="it-IT"/>
          </w:rPr>
          <m:t xml:space="preserve"> = 1,. . . , </m:t>
        </m:r>
        <m:sSub>
          <m:sSubPr>
            <m:ctrlPr>
              <w:rPr>
                <w:rFonts w:ascii="Cambria Math" w:hAnsi="Cambria Math"/>
              </w:rPr>
            </m:ctrlPr>
          </m:sSubPr>
          <m:e>
            <m:r>
              <w:rPr>
                <w:rFonts w:ascii="Cambria Math" w:hAnsi="Cambria Math"/>
              </w:rPr>
              <m:t>K</m:t>
            </m:r>
          </m:e>
          <m:sub>
            <m:r>
              <m:rPr>
                <m:sty m:val="p"/>
              </m:rPr>
              <w:rPr>
                <w:rFonts w:ascii="Cambria Math" w:hAnsi="Cambria Math"/>
                <w:lang w:val="it-IT"/>
              </w:rPr>
              <m:t>1</m:t>
            </m:r>
          </m:sub>
        </m:sSub>
      </m:oMath>
      <w:r w:rsidR="00E76CD9" w:rsidRPr="002E24C4">
        <w:rPr>
          <w:lang w:val="it-IT"/>
        </w:rPr>
        <w:t xml:space="preserve"> e </w:t>
      </w:r>
      <m:oMath>
        <m:sSub>
          <m:sSubPr>
            <m:ctrlPr>
              <w:rPr>
                <w:rFonts w:ascii="Cambria Math" w:hAnsi="Cambria Math"/>
              </w:rPr>
            </m:ctrlPr>
          </m:sSubPr>
          <m:e>
            <m:r>
              <w:rPr>
                <w:rFonts w:ascii="Cambria Math" w:hAnsi="Cambria Math"/>
              </w:rPr>
              <m:t>k</m:t>
            </m:r>
          </m:e>
          <m:sub>
            <m:r>
              <m:rPr>
                <m:sty m:val="p"/>
              </m:rPr>
              <w:rPr>
                <w:rFonts w:ascii="Cambria Math" w:hAnsi="Cambria Math"/>
                <w:lang w:val="it-IT"/>
              </w:rPr>
              <m:t>2</m:t>
            </m:r>
          </m:sub>
        </m:sSub>
        <m:r>
          <m:rPr>
            <m:sty m:val="p"/>
          </m:rPr>
          <w:rPr>
            <w:rFonts w:ascii="Cambria Math" w:hAnsi="Cambria Math"/>
            <w:lang w:val="it-IT"/>
          </w:rPr>
          <m:t xml:space="preserve"> = 1,. . . , </m:t>
        </m:r>
        <m:sSub>
          <m:sSubPr>
            <m:ctrlPr>
              <w:rPr>
                <w:rFonts w:ascii="Cambria Math" w:hAnsi="Cambria Math"/>
              </w:rPr>
            </m:ctrlPr>
          </m:sSubPr>
          <m:e>
            <m:r>
              <w:rPr>
                <w:rFonts w:ascii="Cambria Math" w:hAnsi="Cambria Math"/>
              </w:rPr>
              <m:t>K</m:t>
            </m:r>
          </m:e>
          <m:sub>
            <m:r>
              <m:rPr>
                <m:sty m:val="p"/>
              </m:rPr>
              <w:rPr>
                <w:rFonts w:ascii="Cambria Math" w:hAnsi="Cambria Math"/>
                <w:lang w:val="it-IT"/>
              </w:rPr>
              <m:t>2</m:t>
            </m:r>
          </m:sub>
        </m:sSub>
      </m:oMath>
      <w:r w:rsidR="00E76CD9" w:rsidRPr="002E24C4">
        <w:rPr>
          <w:lang w:val="it-IT"/>
        </w:rPr>
        <w:t xml:space="preserve">. </w:t>
      </w:r>
    </w:p>
    <w:p w14:paraId="360E2D1B" w14:textId="77777777" w:rsidR="00771095" w:rsidRPr="002E24C4" w:rsidRDefault="0031668E" w:rsidP="007462F0">
      <w:pPr>
        <w:pStyle w:val="Heading2"/>
        <w:rPr>
          <w:rStyle w:val="Emphasis"/>
        </w:rPr>
      </w:pPr>
      <w:r w:rsidRPr="002E24C4">
        <w:rPr>
          <w:rStyle w:val="Emphasis"/>
        </w:rPr>
        <w:t xml:space="preserve">  </w:t>
      </w:r>
      <w:bookmarkStart w:id="206" w:name="_Toc365833986"/>
      <w:r w:rsidR="00771095" w:rsidRPr="002E24C4">
        <w:rPr>
          <w:rStyle w:val="Emphasis"/>
        </w:rPr>
        <w:t>Validazione sperimentale</w:t>
      </w:r>
      <w:bookmarkEnd w:id="206"/>
      <w:r w:rsidR="00771095" w:rsidRPr="002E24C4">
        <w:rPr>
          <w:rStyle w:val="Emphasis"/>
        </w:rPr>
        <w:t xml:space="preserve"> </w:t>
      </w:r>
    </w:p>
    <w:p w14:paraId="58E54517" w14:textId="77777777" w:rsidR="00E76CD9" w:rsidRPr="002E24C4" w:rsidRDefault="00522FC1" w:rsidP="00383E23">
      <w:pPr>
        <w:tabs>
          <w:tab w:val="left" w:pos="4678"/>
        </w:tabs>
        <w:rPr>
          <w:lang w:val="it-IT"/>
        </w:rPr>
      </w:pPr>
      <w:r w:rsidRPr="002E24C4">
        <w:rPr>
          <w:lang w:val="it-IT"/>
        </w:rPr>
        <w:t>Il sistema presentato nell’articolo di riferimento presenta una rete con 14 nodi regolarmente distribuiti in lungo il contorno di una stanza di dimensioni 5 m x 4 m.</w:t>
      </w:r>
      <w:r w:rsidR="00E76CD9" w:rsidRPr="002E24C4">
        <w:rPr>
          <w:lang w:val="it-IT"/>
        </w:rPr>
        <w:t xml:space="preserve"> L'obiettivo è una persona in movimento all'interno dell'area</w:t>
      </w:r>
      <w:r w:rsidR="00E76CD9" w:rsidRPr="002E24C4">
        <w:rPr>
          <w:rFonts w:ascii="Arial" w:hAnsi="Arial"/>
          <w:sz w:val="25"/>
          <w:szCs w:val="25"/>
          <w:lang w:val="it-IT"/>
        </w:rPr>
        <w:t xml:space="preserve"> </w:t>
      </w:r>
      <w:r w:rsidR="00E76CD9" w:rsidRPr="002E24C4">
        <w:rPr>
          <w:lang w:val="it-IT"/>
        </w:rPr>
        <w:t xml:space="preserve">di rilevamento. Durante la fase di calibrazione, una persona si muove lungo una traiettoria nota formata da  </w:t>
      </w:r>
      <m:oMath>
        <m:r>
          <m:rPr>
            <m:sty m:val="p"/>
          </m:rPr>
          <w:rPr>
            <w:rFonts w:ascii="Cambria Math" w:hAnsi="Cambria Math"/>
            <w:lang w:val="it-IT"/>
          </w:rPr>
          <m:t>M = 35</m:t>
        </m:r>
      </m:oMath>
      <w:r w:rsidR="00E76CD9" w:rsidRPr="002E24C4">
        <w:rPr>
          <w:lang w:val="it-IT"/>
        </w:rPr>
        <w:t xml:space="preserve"> posizioni </w:t>
      </w:r>
      <m:oMath>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u</m:t>
            </m:r>
          </m:e>
          <m:sub>
            <m:r>
              <m:rPr>
                <m:sty m:val="p"/>
              </m:rPr>
              <w:rPr>
                <w:rFonts w:ascii="Cambria Math" w:hAnsi="Cambria Math"/>
                <w:lang w:val="it-IT"/>
              </w:rPr>
              <m:t>m</m:t>
            </m:r>
          </m:sub>
        </m:sSub>
        <m:sSubSup>
          <m:sSubSupPr>
            <m:ctrlPr>
              <w:rPr>
                <w:rFonts w:ascii="Cambria Math" w:hAnsi="Cambria Math"/>
              </w:rPr>
            </m:ctrlPr>
          </m:sSubSupPr>
          <m:e>
            <m:r>
              <m:rPr>
                <m:sty m:val="p"/>
              </m:rPr>
              <w:rPr>
                <w:rFonts w:ascii="Cambria Math" w:hAnsi="Cambria Math"/>
                <w:lang w:val="it-IT"/>
              </w:rPr>
              <m:t xml:space="preserve">} </m:t>
            </m:r>
          </m:e>
          <m:sub>
            <m:r>
              <m:rPr>
                <m:sty m:val="p"/>
              </m:rPr>
              <w:rPr>
                <w:rFonts w:ascii="Cambria Math" w:hAnsi="Cambria Math"/>
                <w:lang w:val="it-IT"/>
              </w:rPr>
              <m:t>m=1</m:t>
            </m:r>
          </m:sub>
          <m:sup>
            <m:r>
              <m:rPr>
                <m:sty m:val="p"/>
              </m:rPr>
              <w:rPr>
                <w:rFonts w:ascii="Cambria Math" w:hAnsi="Cambria Math"/>
                <w:lang w:val="it-IT"/>
              </w:rPr>
              <m:t>M</m:t>
            </m:r>
          </m:sup>
        </m:sSubSup>
        <m:r>
          <m:rPr>
            <m:sty m:val="p"/>
          </m:rPr>
          <w:rPr>
            <w:rFonts w:ascii="Cambria Math" w:hAnsi="Cambria Math"/>
            <w:lang w:val="it-IT"/>
          </w:rPr>
          <m:t xml:space="preserve"> </m:t>
        </m:r>
        <m:r>
          <m:rPr>
            <m:sty m:val="p"/>
          </m:rPr>
          <w:rPr>
            <w:rFonts w:ascii="Cambria Math" w:hAnsi="Cambria Math" w:cs="Cambria Math"/>
            <w:lang w:val="it-IT"/>
          </w:rPr>
          <m:t>∈</m:t>
        </m:r>
        <m:r>
          <m:rPr>
            <m:sty m:val="p"/>
          </m:rPr>
          <w:rPr>
            <w:rFonts w:ascii="Cambria Math" w:hAnsi="Cambria Math"/>
            <w:lang w:val="it-IT"/>
          </w:rPr>
          <m:t xml:space="preserve"> X</m:t>
        </m:r>
      </m:oMath>
      <w:r w:rsidR="00E76CD9" w:rsidRPr="002E24C4">
        <w:rPr>
          <w:lang w:val="it-IT"/>
        </w:rPr>
        <w:t xml:space="preserve"> </w:t>
      </w:r>
      <w:r w:rsidRPr="002E24C4">
        <w:rPr>
          <w:lang w:val="it-IT"/>
        </w:rPr>
        <w:t xml:space="preserve">con una velocità di circa </w:t>
      </w:r>
      <m:oMath>
        <m:r>
          <m:rPr>
            <m:sty m:val="p"/>
          </m:rPr>
          <w:rPr>
            <w:rFonts w:ascii="Cambria Math" w:hAnsi="Cambria Math"/>
            <w:lang w:val="it-IT"/>
          </w:rPr>
          <m:t>1 m / s</m:t>
        </m:r>
      </m:oMath>
      <w:r w:rsidRPr="002E24C4">
        <w:rPr>
          <w:lang w:val="it-IT"/>
        </w:rPr>
        <w:t xml:space="preserve">, </w:t>
      </w:r>
      <w:r w:rsidRPr="002E24C4">
        <w:rPr>
          <w:lang w:val="it-IT"/>
        </w:rPr>
        <w:lastRenderedPageBreak/>
        <w:t>ottenendo in media 8 campioni di RSS per posizione.</w:t>
      </w:r>
      <w:r w:rsidR="00E76CD9" w:rsidRPr="002E24C4">
        <w:rPr>
          <w:lang w:val="it-IT"/>
        </w:rPr>
        <w:t xml:space="preserve"> La traiettoria copre tutte le </w:t>
      </w:r>
      <m:oMath>
        <m:r>
          <m:rPr>
            <m:sty m:val="p"/>
          </m:rPr>
          <w:rPr>
            <w:rFonts w:ascii="Cambria Math" w:hAnsi="Cambria Math"/>
            <w:lang w:val="it-IT"/>
          </w:rPr>
          <m:t>K = 7 × 5</m:t>
        </m:r>
      </m:oMath>
      <w:r w:rsidR="00E76CD9" w:rsidRPr="002E24C4">
        <w:rPr>
          <w:lang w:val="it-IT"/>
        </w:rPr>
        <w:t xml:space="preserve"> sedi della griglia 2D utilizzata per approssimare </w:t>
      </w:r>
      <m:oMath>
        <m:r>
          <m:rPr>
            <m:sty m:val="p"/>
          </m:rPr>
          <w:rPr>
            <w:rFonts w:ascii="Cambria Math" w:hAnsi="Cambria Math"/>
            <w:lang w:val="it-IT"/>
          </w:rPr>
          <m:t>X</m:t>
        </m:r>
      </m:oMath>
      <w:r w:rsidR="00E76CD9" w:rsidRPr="002E24C4">
        <w:rPr>
          <w:lang w:val="it-IT"/>
        </w:rPr>
        <w:t xml:space="preserve"> lo spazio degli stati, con intervallo di campionamento spaziale </w:t>
      </w:r>
      <m:oMath>
        <m:r>
          <m:rPr>
            <m:sty m:val="p"/>
          </m:rPr>
          <w:rPr>
            <w:rFonts w:ascii="Cambria Math" w:hAnsi="Cambria Math"/>
            <w:lang w:val="it-IT"/>
          </w:rPr>
          <m:t>∆x= 0,5 m</m:t>
        </m:r>
      </m:oMath>
      <w:r w:rsidR="00E76CD9" w:rsidRPr="002E24C4">
        <w:rPr>
          <w:lang w:val="it-IT"/>
        </w:rPr>
        <w:t>.</w:t>
      </w:r>
    </w:p>
    <w:p w14:paraId="6E987851" w14:textId="77777777" w:rsidR="00FE66E5" w:rsidRPr="002E24C4" w:rsidRDefault="00E76CD9" w:rsidP="00383E23">
      <w:pPr>
        <w:keepNext/>
        <w:tabs>
          <w:tab w:val="left" w:pos="4678"/>
        </w:tabs>
        <w:rPr>
          <w:lang w:val="it-IT"/>
        </w:rPr>
      </w:pPr>
      <w:r w:rsidRPr="002E24C4">
        <w:rPr>
          <w:lang w:val="it-IT"/>
        </w:rPr>
        <w:t xml:space="preserve"> </w:t>
      </w:r>
      <w:r w:rsidRPr="002E24C4">
        <w:rPr>
          <w:noProof/>
          <w:lang w:val="en-US" w:eastAsia="en-US"/>
        </w:rPr>
        <w:drawing>
          <wp:anchor distT="0" distB="0" distL="114300" distR="114300" simplePos="0" relativeHeight="251688960" behindDoc="0" locked="0" layoutInCell="1" allowOverlap="1" wp14:anchorId="028F9F1B" wp14:editId="5AD78295">
            <wp:simplePos x="0" y="0"/>
            <wp:positionH relativeFrom="margin">
              <wp:align>center</wp:align>
            </wp:positionH>
            <wp:positionV relativeFrom="paragraph">
              <wp:posOffset>4003</wp:posOffset>
            </wp:positionV>
            <wp:extent cx="4364107" cy="1620079"/>
            <wp:effectExtent l="19050" t="0" r="0" b="0"/>
            <wp:wrapTopAndBottom/>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23333"/>
                    <a:stretch>
                      <a:fillRect/>
                    </a:stretch>
                  </pic:blipFill>
                  <pic:spPr bwMode="auto">
                    <a:xfrm>
                      <a:off x="0" y="0"/>
                      <a:ext cx="4364107" cy="1620079"/>
                    </a:xfrm>
                    <a:prstGeom prst="rect">
                      <a:avLst/>
                    </a:prstGeom>
                    <a:noFill/>
                    <a:ln w="9525">
                      <a:noFill/>
                      <a:miter lim="800000"/>
                      <a:headEnd/>
                      <a:tailEnd/>
                    </a:ln>
                  </pic:spPr>
                </pic:pic>
              </a:graphicData>
            </a:graphic>
          </wp:anchor>
        </w:drawing>
      </w:r>
    </w:p>
    <w:p w14:paraId="6A4CAA05" w14:textId="77777777" w:rsidR="00E76CD9" w:rsidRPr="002E24C4" w:rsidRDefault="00FE66E5" w:rsidP="005F441D">
      <w:pPr>
        <w:pStyle w:val="Caption"/>
        <w:jc w:val="center"/>
        <w:rPr>
          <w:lang w:val="it-IT"/>
        </w:rPr>
      </w:pPr>
      <w:bookmarkStart w:id="207" w:name="_Toc365817407"/>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7</w:t>
      </w:r>
      <w:r w:rsidR="00902B38" w:rsidRPr="002E24C4">
        <w:fldChar w:fldCharType="end"/>
      </w:r>
      <w:r w:rsidRPr="002E24C4">
        <w:rPr>
          <w:lang w:val="it-IT"/>
        </w:rPr>
        <w:t xml:space="preserve"> Scenario utilizzato in Radio </w:t>
      </w:r>
      <w:r w:rsidR="00522FC1" w:rsidRPr="002E24C4">
        <w:rPr>
          <w:lang w:val="it-IT"/>
        </w:rPr>
        <w:t>Imaging.</w:t>
      </w:r>
      <w:bookmarkEnd w:id="207"/>
    </w:p>
    <w:p w14:paraId="1A235F8E" w14:textId="77777777" w:rsidR="001A687D" w:rsidRPr="002E24C4" w:rsidRDefault="00E76CD9" w:rsidP="00383E23">
      <w:pPr>
        <w:tabs>
          <w:tab w:val="left" w:pos="4678"/>
        </w:tabs>
        <w:rPr>
          <w:lang w:val="it-IT"/>
        </w:rPr>
      </w:pPr>
      <w:r w:rsidRPr="002E24C4">
        <w:rPr>
          <w:lang w:val="it-IT"/>
        </w:rPr>
        <w:t>Si ottengono le mappe per</w:t>
      </w:r>
      <w:r w:rsidR="009931A0" w:rsidRPr="002E24C4">
        <w:rPr>
          <w:lang w:val="it-IT"/>
        </w:rPr>
        <w:t xml:space="preserve"> i valor medi</w:t>
      </w:r>
      <w:r w:rsidR="00FE66E5" w:rsidRPr="002E24C4">
        <w:rPr>
          <w:lang w:val="it-IT"/>
        </w:rPr>
        <w:t xml:space="preserve"> </w:t>
      </w:r>
      <m:oMath>
        <m:sSub>
          <m:sSubPr>
            <m:ctrlPr>
              <w:rPr>
                <w:rFonts w:ascii="Cambria Math" w:hAnsi="Cambria Math"/>
              </w:rPr>
            </m:ctrlPr>
          </m:sSubPr>
          <m:e>
            <m:r>
              <m:rPr>
                <m:sty m:val="p"/>
              </m:rPr>
              <w:rPr>
                <w:rFonts w:ascii="Cambria Math" w:hAnsi="Cambria Math"/>
                <w:lang w:val="it-IT"/>
              </w:rPr>
              <m:t>h</m:t>
            </m:r>
          </m:e>
          <m:sub>
            <m:r>
              <m:rPr>
                <m:sty m:val="p"/>
              </m:rPr>
              <w:rPr>
                <w:rFonts w:ascii="Cambria Math" w:hAnsi="Cambria Math"/>
                <w:lang w:val="it-IT"/>
              </w:rPr>
              <m:t>l</m:t>
            </m:r>
          </m:sub>
        </m:sSub>
        <m:d>
          <m:dPr>
            <m:ctrlPr>
              <w:rPr>
                <w:rFonts w:ascii="Cambria Math" w:hAnsi="Cambria Math"/>
              </w:rPr>
            </m:ctrlPr>
          </m:dPr>
          <m:e>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e>
        </m:d>
      </m:oMath>
      <w:r w:rsidR="009931A0" w:rsidRPr="002E24C4">
        <w:rPr>
          <w:lang w:val="it-IT"/>
        </w:rPr>
        <w:t xml:space="preserve"> e le deviazioni</w:t>
      </w:r>
      <w:r w:rsidRPr="002E24C4">
        <w:rPr>
          <w:lang w:val="it-IT"/>
        </w:rPr>
        <w:t xml:space="preserve"> standard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lang w:val="it-IT"/>
              </w:rPr>
              <m:t>l</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m:t>
        </m:r>
      </m:oMath>
      <w:r w:rsidRPr="002E24C4">
        <w:rPr>
          <w:lang w:val="it-IT"/>
        </w:rPr>
        <w:t xml:space="preserve"> </w:t>
      </w:r>
      <w:r w:rsidR="006F1707" w:rsidRPr="002E24C4">
        <w:rPr>
          <w:lang w:val="it-IT"/>
        </w:rPr>
        <w:t xml:space="preserve">utilizzando i valori del RSSI raccolti lungo il percorso di formazione, sui link </w:t>
      </w:r>
      <m:oMath>
        <m:r>
          <m:rPr>
            <m:sty m:val="p"/>
          </m:rPr>
          <w:rPr>
            <w:rFonts w:ascii="Cambria Math" w:hAnsi="Cambria Math"/>
            <w:lang w:val="it-IT"/>
          </w:rPr>
          <m:t>l= (i, j)</m:t>
        </m:r>
      </m:oMath>
      <w:r w:rsidR="006F1707" w:rsidRPr="002E24C4">
        <w:rPr>
          <w:lang w:val="it-IT"/>
        </w:rPr>
        <w:t xml:space="preserve">, individuati dai nodi </w:t>
      </w:r>
      <m:oMath>
        <m:r>
          <m:rPr>
            <m:sty m:val="p"/>
          </m:rPr>
          <w:rPr>
            <w:rFonts w:ascii="Cambria Math" w:hAnsi="Cambria Math"/>
            <w:lang w:val="it-IT"/>
          </w:rPr>
          <m:t>i</m:t>
        </m:r>
        <m:r>
          <m:rPr>
            <m:sty m:val="p"/>
          </m:rPr>
          <w:rPr>
            <w:rFonts w:ascii="Cambria Math"/>
            <w:lang w:val="it-IT"/>
          </w:rPr>
          <m:t>,</m:t>
        </m:r>
        <m:r>
          <m:rPr>
            <m:sty m:val="p"/>
          </m:rPr>
          <w:rPr>
            <w:rFonts w:ascii="Cambria Math" w:hAnsi="Cambria Math"/>
            <w:lang w:val="it-IT"/>
          </w:rPr>
          <m:t>j</m:t>
        </m:r>
      </m:oMath>
      <w:r w:rsidR="006F1707" w:rsidRPr="002E24C4">
        <w:rPr>
          <w:lang w:val="it-IT"/>
        </w:rPr>
        <w:t xml:space="preserve"> con </w:t>
      </w:r>
      <m:oMath>
        <m:r>
          <m:rPr>
            <m:sty m:val="p"/>
          </m:rPr>
          <w:rPr>
            <w:rFonts w:ascii="Cambria Math" w:hAnsi="Cambria Math"/>
            <w:lang w:val="it-IT"/>
          </w:rPr>
          <m:t xml:space="preserve">i = 1, ..., N </m:t>
        </m:r>
      </m:oMath>
      <w:r w:rsidR="006F1707" w:rsidRPr="002E24C4">
        <w:rPr>
          <w:lang w:val="it-IT"/>
        </w:rPr>
        <w:t xml:space="preserve">e </w:t>
      </w:r>
      <m:oMath>
        <m:r>
          <m:rPr>
            <m:sty m:val="p"/>
          </m:rPr>
          <w:rPr>
            <w:rFonts w:ascii="Cambria Math" w:hAnsi="Cambria Math"/>
            <w:lang w:val="it-IT"/>
          </w:rPr>
          <m:t>j = 1, ..., N</m:t>
        </m:r>
      </m:oMath>
      <w:r w:rsidR="006F1707" w:rsidRPr="002E24C4">
        <w:rPr>
          <w:lang w:val="it-IT"/>
        </w:rPr>
        <w:t>, numerati come in figura 7.</w:t>
      </w:r>
      <w:r w:rsidRPr="002E24C4">
        <w:rPr>
          <w:lang w:val="it-IT"/>
        </w:rPr>
        <w:t xml:space="preserve"> Le mappe forniscono una descrizion</w:t>
      </w:r>
      <w:r w:rsidR="00FE66E5" w:rsidRPr="002E24C4">
        <w:rPr>
          <w:lang w:val="it-IT"/>
        </w:rPr>
        <w:t xml:space="preserve">e statistica del cambiamento del valor medio </w:t>
      </w:r>
      <w:r w:rsidRPr="002E24C4">
        <w:rPr>
          <w:lang w:val="it-IT"/>
        </w:rPr>
        <w:t xml:space="preserve">e </w:t>
      </w:r>
      <w:r w:rsidR="00FE66E5" w:rsidRPr="002E24C4">
        <w:rPr>
          <w:lang w:val="it-IT"/>
        </w:rPr>
        <w:t xml:space="preserve">della </w:t>
      </w:r>
      <w:r w:rsidRPr="002E24C4">
        <w:rPr>
          <w:lang w:val="it-IT"/>
        </w:rPr>
        <w:t>deviazione standard ca</w:t>
      </w:r>
      <w:r w:rsidR="00BC33FA" w:rsidRPr="002E24C4">
        <w:rPr>
          <w:lang w:val="it-IT"/>
        </w:rPr>
        <w:t xml:space="preserve">usata dal target in </w:t>
      </w:r>
      <w:r w:rsidR="006F1707" w:rsidRPr="002E24C4">
        <w:rPr>
          <w:lang w:val="it-IT"/>
        </w:rPr>
        <w:t>movimento. Sia</w:t>
      </w:r>
      <w:r w:rsidR="00BC33FA" w:rsidRPr="002E24C4">
        <w:rPr>
          <w:lang w:val="it-IT"/>
        </w:rPr>
        <w:t xml:space="preserve"> per i valor medi che per la deviazione standard, o</w:t>
      </w:r>
      <w:r w:rsidRPr="002E24C4">
        <w:rPr>
          <w:lang w:val="it-IT"/>
        </w:rPr>
        <w:t xml:space="preserve">gni pixel della mappa </w:t>
      </w:r>
      <w:r w:rsidR="00FE66E5" w:rsidRPr="002E24C4">
        <w:rPr>
          <w:lang w:val="it-IT"/>
        </w:rPr>
        <w:t xml:space="preserve">riporta </w:t>
      </w:r>
      <w:r w:rsidR="00BC33FA" w:rsidRPr="002E24C4">
        <w:rPr>
          <w:lang w:val="it-IT"/>
        </w:rPr>
        <w:t>le differenze dei valo</w:t>
      </w:r>
      <w:r w:rsidR="00555EAD" w:rsidRPr="002E24C4">
        <w:rPr>
          <w:lang w:val="it-IT"/>
        </w:rPr>
        <w:t xml:space="preserve">ri. Vengono a definirsi delle strisce di sensibilità, aree incentrata sul percorso diretto che collega i due nodi, in cui si apprezzano variazioni dei valori. Il colore via via più chiaro sta </w:t>
      </w:r>
      <w:r w:rsidR="006F1707" w:rsidRPr="002E24C4">
        <w:rPr>
          <w:lang w:val="it-IT"/>
        </w:rPr>
        <w:t>a</w:t>
      </w:r>
      <w:r w:rsidR="00555EAD" w:rsidRPr="002E24C4">
        <w:rPr>
          <w:lang w:val="it-IT"/>
        </w:rPr>
        <w:t xml:space="preserve"> indicare un aumento della perdita in dB, in bianco si evidenzia la regione in cui il target genera </w:t>
      </w:r>
      <w:r w:rsidR="006F1707" w:rsidRPr="002E24C4">
        <w:rPr>
          <w:lang w:val="it-IT"/>
        </w:rPr>
        <w:t>una</w:t>
      </w:r>
      <w:r w:rsidR="00555EAD" w:rsidRPr="002E24C4">
        <w:rPr>
          <w:lang w:val="it-IT"/>
        </w:rPr>
        <w:t xml:space="preserve"> significativa perdita di percorso. Per quanto riguarda la mappa dei valor </w:t>
      </w:r>
      <w:r w:rsidR="006F1707" w:rsidRPr="002E24C4">
        <w:rPr>
          <w:lang w:val="it-IT"/>
        </w:rPr>
        <w:t>medi, i</w:t>
      </w:r>
      <w:r w:rsidR="00555EAD" w:rsidRPr="002E24C4">
        <w:rPr>
          <w:lang w:val="it-IT"/>
        </w:rPr>
        <w:t xml:space="preserve"> valori riportati sono</w:t>
      </w:r>
      <w:r w:rsidR="00AD7FCC" w:rsidRPr="002E24C4">
        <w:rPr>
          <w:lang w:val="it-IT"/>
        </w:rPr>
        <w:t xml:space="preserve"> ottenuti dall’espressione</w:t>
      </w:r>
      <m:oMath>
        <m:r>
          <m:rPr>
            <m:sty m:val="p"/>
          </m:rPr>
          <w:rPr>
            <w:rFonts w:ascii="Cambria Math" w:hAnsi="Cambria Math" w:cs="Cambria Math"/>
          </w:rPr>
          <m:t>􀁣</m:t>
        </m:r>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lang w:val="it-IT"/>
              </w:rPr>
              <m:t>h</m:t>
            </m:r>
          </m:e>
          <m:sub>
            <m:r>
              <m:rPr>
                <m:sty m:val="p"/>
              </m:rPr>
              <w:rPr>
                <w:rFonts w:ascii="Cambria Math" w:hAnsi="Cambria Math"/>
                <w:lang w:val="it-IT"/>
              </w:rPr>
              <m:t>l</m:t>
            </m:r>
          </m:sub>
        </m:sSub>
        <m:r>
          <m:rPr>
            <m:sty m:val="p"/>
          </m:rPr>
          <w:rPr>
            <w:rFonts w:ascii="Cambria Math" w:hAnsi="Cambria Math"/>
            <w:lang w:val="it-IT"/>
          </w:rPr>
          <m:t xml:space="preserve">(0)  - </m:t>
        </m:r>
        <m:sSub>
          <m:sSubPr>
            <m:ctrlPr>
              <w:rPr>
                <w:rFonts w:ascii="Cambria Math" w:hAnsi="Cambria Math"/>
              </w:rPr>
            </m:ctrlPr>
          </m:sSubPr>
          <m:e>
            <m:r>
              <m:rPr>
                <m:sty m:val="p"/>
              </m:rPr>
              <w:rPr>
                <w:rFonts w:ascii="Cambria Math" w:hAnsi="Cambria Math"/>
                <w:lang w:val="it-IT"/>
              </w:rPr>
              <m:t>h</m:t>
            </m:r>
          </m:e>
          <m:sub>
            <m:r>
              <m:rPr>
                <m:sty m:val="p"/>
              </m:rPr>
              <w:rPr>
                <w:rFonts w:ascii="Cambria Math" w:hAnsi="Cambria Math"/>
                <w:lang w:val="it-IT"/>
              </w:rPr>
              <m:t>l</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m:t>
        </m:r>
      </m:oMath>
      <w:r w:rsidR="00555EAD" w:rsidRPr="002E24C4">
        <w:rPr>
          <w:lang w:val="it-IT"/>
        </w:rPr>
        <w:t>, la striscia di sensibilità</w:t>
      </w:r>
      <w:r w:rsidR="00AD7FCC" w:rsidRPr="002E24C4">
        <w:rPr>
          <w:lang w:val="it-IT"/>
        </w:rPr>
        <w:t xml:space="preserve"> ha una larghezza di </w:t>
      </w:r>
      <m:oMath>
        <m:r>
          <m:rPr>
            <m:sty m:val="p"/>
          </m:rPr>
          <w:rPr>
            <w:rFonts w:ascii="Cambria Math" w:hAnsi="Cambria Math"/>
            <w:lang w:val="it-IT"/>
          </w:rPr>
          <m:t>6 ÷ 7</m:t>
        </m:r>
        <m:r>
          <m:rPr>
            <m:sty m:val="p"/>
          </m:rPr>
          <w:rPr>
            <w:rFonts w:ascii="Cambria Math" w:hAnsi="Cambria Math"/>
          </w:rPr>
          <m:t>λ</m:t>
        </m:r>
      </m:oMath>
      <w:r w:rsidR="00AD7FCC" w:rsidRPr="002E24C4">
        <w:rPr>
          <w:lang w:val="it-IT"/>
        </w:rPr>
        <w:t xml:space="preserve">, </w:t>
      </w:r>
      <w:r w:rsidR="00555EAD" w:rsidRPr="002E24C4">
        <w:rPr>
          <w:lang w:val="it-IT"/>
        </w:rPr>
        <w:t xml:space="preserve">è indicata con </w:t>
      </w:r>
      <m:oMath>
        <m:sSubSup>
          <m:sSubSupPr>
            <m:ctrlPr>
              <w:rPr>
                <w:rFonts w:ascii="Cambria Math" w:hAnsi="Cambria Math"/>
              </w:rPr>
            </m:ctrlPr>
          </m:sSubSupPr>
          <m:e>
            <m:r>
              <m:rPr>
                <m:sty m:val="p"/>
              </m:rPr>
              <w:rPr>
                <w:rFonts w:ascii="Cambria Math" w:hAnsi="Cambria Math"/>
                <w:lang w:val="it-IT"/>
              </w:rPr>
              <m:t>X</m:t>
            </m:r>
          </m:e>
          <m:sub>
            <m:r>
              <m:rPr>
                <m:sty m:val="p"/>
              </m:rPr>
              <w:rPr>
                <w:rFonts w:ascii="Cambria Math" w:hAnsi="Cambria Math"/>
                <w:lang w:val="it-IT"/>
              </w:rPr>
              <m:t>l</m:t>
            </m:r>
          </m:sub>
          <m:sup>
            <m:r>
              <m:rPr>
                <m:sty m:val="p"/>
              </m:rPr>
              <w:rPr>
                <w:rFonts w:ascii="Cambria Math" w:hAnsi="Cambria Math"/>
                <w:lang w:val="it-IT"/>
              </w:rPr>
              <m:t xml:space="preserve"> (a)</m:t>
            </m:r>
          </m:sup>
        </m:sSubSup>
        <m:r>
          <m:rPr>
            <m:sty m:val="p"/>
          </m:rPr>
          <w:rPr>
            <w:rFonts w:ascii="Cambria Math" w:hAnsi="Cambria Math"/>
            <w:lang w:val="it-IT"/>
          </w:rPr>
          <m:t xml:space="preserve"> </m:t>
        </m:r>
        <m:r>
          <m:rPr>
            <m:sty m:val="p"/>
          </m:rPr>
          <w:rPr>
            <w:rFonts w:ascii="Cambria Math" w:hAnsi="Cambria Math" w:cs="Cambria Math"/>
          </w:rPr>
          <m:t>􀁣</m:t>
        </m:r>
        <m:r>
          <m:rPr>
            <m:sty m:val="p"/>
          </m:rPr>
          <w:rPr>
            <w:rFonts w:ascii="Cambria Math" w:hAnsi="Cambria Math"/>
            <w:lang w:val="it-IT"/>
          </w:rPr>
          <m:t xml:space="preserve"> </m:t>
        </m:r>
        <m:r>
          <m:rPr>
            <m:sty m:val="p"/>
          </m:rPr>
          <w:rPr>
            <w:rFonts w:ascii="Cambria Math" w:hAnsi="Cambria Math" w:cs="Cambria Math"/>
            <w:lang w:val="it-IT"/>
          </w:rPr>
          <m:t>⊂</m:t>
        </m:r>
        <m:r>
          <m:rPr>
            <m:sty m:val="p"/>
          </m:rPr>
          <w:rPr>
            <w:rFonts w:ascii="Cambria Math" w:hAnsi="Cambria Math"/>
            <w:lang w:val="it-IT"/>
          </w:rPr>
          <m:t xml:space="preserve"> X</m:t>
        </m:r>
      </m:oMath>
      <w:r w:rsidR="00555EAD" w:rsidRPr="002E24C4">
        <w:rPr>
          <w:lang w:val="it-IT"/>
        </w:rPr>
        <w:t xml:space="preserve"> e la perdita apprez</w:t>
      </w:r>
      <w:r w:rsidR="00AD7FCC" w:rsidRPr="002E24C4">
        <w:rPr>
          <w:lang w:val="it-IT"/>
        </w:rPr>
        <w:t xml:space="preserve">zabile è compresa tra </w:t>
      </w:r>
      <m:oMath>
        <m:r>
          <m:rPr>
            <m:sty m:val="p"/>
          </m:rPr>
          <w:rPr>
            <w:rFonts w:ascii="Cambria Math" w:hAnsi="Cambria Math"/>
            <w:lang w:val="it-IT"/>
          </w:rPr>
          <m:t>(2-10dB)</m:t>
        </m:r>
      </m:oMath>
      <w:r w:rsidR="00AD7FCC" w:rsidRPr="002E24C4">
        <w:rPr>
          <w:lang w:val="it-IT"/>
        </w:rPr>
        <w:t>. Analogamente, nel caso della mappa della deviazione standard i valori riportati sono ottenuti dall’espression</w:t>
      </w:r>
      <w:r w:rsidR="00BC33FA" w:rsidRPr="002E24C4">
        <w:rPr>
          <w:lang w:val="it-IT"/>
        </w:rPr>
        <w:t xml:space="preserve">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lang w:val="it-IT"/>
              </w:rPr>
              <m:t>l</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t</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lang w:val="it-IT"/>
              </w:rPr>
              <m:t>l</m:t>
            </m:r>
          </m:sub>
        </m:sSub>
        <m:r>
          <m:rPr>
            <m:sty m:val="p"/>
          </m:rPr>
          <w:rPr>
            <w:rFonts w:ascii="Cambria Math" w:hAnsi="Cambria Math"/>
            <w:lang w:val="it-IT"/>
          </w:rPr>
          <m:t>(0)</m:t>
        </m:r>
      </m:oMath>
      <w:r w:rsidR="00BC33FA" w:rsidRPr="002E24C4">
        <w:rPr>
          <w:lang w:val="it-IT"/>
        </w:rPr>
        <w:t xml:space="preserve">. </w:t>
      </w:r>
      <w:r w:rsidR="001A687D" w:rsidRPr="002E24C4">
        <w:rPr>
          <w:lang w:val="it-IT"/>
        </w:rPr>
        <w:t xml:space="preserve">la striscia di sensibilità ha una larghezza di </w:t>
      </w:r>
      <m:oMath>
        <m:r>
          <m:rPr>
            <m:sty m:val="p"/>
          </m:rPr>
          <w:rPr>
            <w:rFonts w:ascii="Cambria Math" w:hAnsi="Cambria Math"/>
            <w:lang w:val="it-IT"/>
          </w:rPr>
          <m:t>8÷ 9</m:t>
        </m:r>
        <m:r>
          <m:rPr>
            <m:sty m:val="p"/>
          </m:rPr>
          <w:rPr>
            <w:rFonts w:ascii="Cambria Math" w:hAnsi="Cambria Math"/>
          </w:rPr>
          <m:t>λ</m:t>
        </m:r>
      </m:oMath>
      <w:r w:rsidR="001A687D" w:rsidRPr="002E24C4">
        <w:rPr>
          <w:lang w:val="it-IT"/>
        </w:rPr>
        <w:t xml:space="preserve">, è indicata con </w:t>
      </w:r>
      <m:oMath>
        <m:sSubSup>
          <m:sSubSupPr>
            <m:ctrlPr>
              <w:rPr>
                <w:rFonts w:ascii="Cambria Math" w:hAnsi="Cambria Math"/>
              </w:rPr>
            </m:ctrlPr>
          </m:sSubSupPr>
          <m:e>
            <m:r>
              <m:rPr>
                <m:sty m:val="p"/>
              </m:rPr>
              <w:rPr>
                <w:rFonts w:ascii="Cambria Math" w:hAnsi="Cambria Math"/>
                <w:lang w:val="it-IT"/>
              </w:rPr>
              <m:t>X</m:t>
            </m:r>
          </m:e>
          <m:sub>
            <m:r>
              <m:rPr>
                <m:sty m:val="p"/>
              </m:rPr>
              <w:rPr>
                <w:rFonts w:ascii="Cambria Math" w:hAnsi="Cambria Math"/>
                <w:lang w:val="it-IT"/>
              </w:rPr>
              <m:t>l</m:t>
            </m:r>
          </m:sub>
          <m:sup>
            <m:r>
              <m:rPr>
                <m:sty m:val="p"/>
              </m:rPr>
              <w:rPr>
                <w:rFonts w:ascii="Cambria Math" w:hAnsi="Cambria Math"/>
                <w:lang w:val="it-IT"/>
              </w:rPr>
              <m:t xml:space="preserve"> (s)</m:t>
            </m:r>
          </m:sup>
        </m:sSubSup>
        <m:r>
          <m:rPr>
            <m:sty m:val="p"/>
          </m:rPr>
          <w:rPr>
            <w:rFonts w:ascii="Cambria Math" w:hAnsi="Cambria Math"/>
            <w:lang w:val="it-IT"/>
          </w:rPr>
          <m:t xml:space="preserve"> </m:t>
        </m:r>
        <m:r>
          <m:rPr>
            <m:sty m:val="p"/>
          </m:rPr>
          <w:rPr>
            <w:rFonts w:ascii="Cambria Math" w:hAnsi="Cambria Math" w:cs="Cambria Math"/>
          </w:rPr>
          <m:t>􀁣</m:t>
        </m:r>
        <m:r>
          <m:rPr>
            <m:sty m:val="p"/>
          </m:rPr>
          <w:rPr>
            <w:rFonts w:ascii="Cambria Math" w:hAnsi="Cambria Math"/>
            <w:lang w:val="it-IT"/>
          </w:rPr>
          <m:t xml:space="preserve"> </m:t>
        </m:r>
        <m:r>
          <m:rPr>
            <m:sty m:val="p"/>
          </m:rPr>
          <w:rPr>
            <w:rFonts w:ascii="Cambria Math" w:hAnsi="Cambria Math" w:cs="Cambria Math"/>
            <w:lang w:val="it-IT"/>
          </w:rPr>
          <m:t>⊂</m:t>
        </m:r>
        <m:r>
          <m:rPr>
            <m:sty m:val="p"/>
          </m:rPr>
          <w:rPr>
            <w:rFonts w:ascii="Cambria Math" w:hAnsi="Cambria Math"/>
            <w:lang w:val="it-IT"/>
          </w:rPr>
          <m:t xml:space="preserve"> X</m:t>
        </m:r>
      </m:oMath>
      <w:r w:rsidR="001A687D" w:rsidRPr="002E24C4">
        <w:rPr>
          <w:lang w:val="it-IT"/>
        </w:rPr>
        <w:t xml:space="preserve"> e la perdita apprezzabile è compresa tra </w:t>
      </w:r>
      <m:oMath>
        <m:r>
          <m:rPr>
            <m:sty m:val="p"/>
          </m:rPr>
          <w:rPr>
            <w:rFonts w:ascii="Cambria Math" w:hAnsi="Cambria Math"/>
            <w:lang w:val="it-IT"/>
          </w:rPr>
          <m:t>(1-7 dB)</m:t>
        </m:r>
      </m:oMath>
      <w:r w:rsidR="001A687D" w:rsidRPr="002E24C4">
        <w:rPr>
          <w:lang w:val="it-IT"/>
        </w:rPr>
        <w:t>.</w:t>
      </w:r>
      <w:r w:rsidR="00A66C03" w:rsidRPr="002E24C4">
        <w:rPr>
          <w:lang w:val="it-IT"/>
        </w:rPr>
        <w:t xml:space="preserve"> </w:t>
      </w:r>
      <w:r w:rsidR="001A687D" w:rsidRPr="002E24C4">
        <w:rPr>
          <w:lang w:val="it-IT"/>
        </w:rPr>
        <w:t>Con</w:t>
      </w:r>
      <w:r w:rsidR="00A66C03" w:rsidRPr="002E24C4">
        <w:rPr>
          <w:lang w:val="it-IT"/>
        </w:rPr>
        <w:t xml:space="preserve"> </w:t>
      </w:r>
      <m:oMath>
        <m:r>
          <m:rPr>
            <m:sty m:val="p"/>
          </m:rPr>
          <w:rPr>
            <w:rFonts w:ascii="Cambria Math" w:hAnsi="Cambria Math"/>
            <w:lang w:val="it-IT"/>
          </w:rPr>
          <m:t xml:space="preserve"> </m:t>
        </m:r>
        <m:r>
          <m:rPr>
            <m:sty m:val="p"/>
          </m:rPr>
          <w:rPr>
            <w:rFonts w:ascii="Cambria Math" w:hAnsi="Cambria Math"/>
          </w:rPr>
          <m:t>λ</m:t>
        </m:r>
        <m:r>
          <m:rPr>
            <m:sty m:val="p"/>
          </m:rPr>
          <w:rPr>
            <w:rFonts w:ascii="Cambria Math" w:hAnsi="Cambria Math"/>
            <w:lang w:val="it-IT"/>
          </w:rPr>
          <m:t xml:space="preserve"> = 0.125 m</m:t>
        </m:r>
      </m:oMath>
      <w:r w:rsidR="001A687D" w:rsidRPr="002E24C4">
        <w:rPr>
          <w:lang w:val="it-IT"/>
        </w:rPr>
        <w:t>, lunghezza d’</w:t>
      </w:r>
      <w:r w:rsidRPr="002E24C4">
        <w:rPr>
          <w:lang w:val="it-IT"/>
        </w:rPr>
        <w:t xml:space="preserve">onda </w:t>
      </w:r>
      <w:r w:rsidR="001A687D" w:rsidRPr="002E24C4">
        <w:rPr>
          <w:lang w:val="it-IT"/>
        </w:rPr>
        <w:t xml:space="preserve">della </w:t>
      </w:r>
      <w:r w:rsidRPr="002E24C4">
        <w:rPr>
          <w:lang w:val="it-IT"/>
        </w:rPr>
        <w:t xml:space="preserve">portante. </w:t>
      </w:r>
    </w:p>
    <w:p w14:paraId="5A1586FA" w14:textId="77777777" w:rsidR="001A687D" w:rsidRPr="002E24C4" w:rsidRDefault="00E76CD9" w:rsidP="00383E23">
      <w:pPr>
        <w:keepNext/>
        <w:tabs>
          <w:tab w:val="left" w:pos="4678"/>
        </w:tabs>
        <w:jc w:val="center"/>
      </w:pPr>
      <w:r w:rsidRPr="002E24C4">
        <w:rPr>
          <w:noProof/>
          <w:lang w:val="en-US" w:eastAsia="en-US"/>
        </w:rPr>
        <w:lastRenderedPageBreak/>
        <w:drawing>
          <wp:inline distT="0" distB="0" distL="0" distR="0" wp14:anchorId="18B97BAE" wp14:editId="1ECA7BC2">
            <wp:extent cx="1470991" cy="1800000"/>
            <wp:effectExtent l="19050" t="0" r="0" b="0"/>
            <wp:docPr id="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23182"/>
                    <a:stretch>
                      <a:fillRect/>
                    </a:stretch>
                  </pic:blipFill>
                  <pic:spPr bwMode="auto">
                    <a:xfrm>
                      <a:off x="0" y="0"/>
                      <a:ext cx="1470991" cy="1800000"/>
                    </a:xfrm>
                    <a:prstGeom prst="rect">
                      <a:avLst/>
                    </a:prstGeom>
                    <a:noFill/>
                    <a:ln w="9525">
                      <a:noFill/>
                      <a:miter lim="800000"/>
                      <a:headEnd/>
                      <a:tailEnd/>
                    </a:ln>
                  </pic:spPr>
                </pic:pic>
              </a:graphicData>
            </a:graphic>
          </wp:inline>
        </w:drawing>
      </w:r>
    </w:p>
    <w:p w14:paraId="06E80E19" w14:textId="77777777" w:rsidR="001A687D" w:rsidRPr="002E24C4" w:rsidRDefault="006F1707" w:rsidP="00383E23">
      <w:pPr>
        <w:pStyle w:val="Caption"/>
        <w:jc w:val="center"/>
        <w:rPr>
          <w:lang w:val="it-IT"/>
        </w:rPr>
      </w:pPr>
      <w:bookmarkStart w:id="208" w:name="_Toc365817408"/>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8</w:t>
      </w:r>
      <w:r w:rsidR="00902B38" w:rsidRPr="002E24C4">
        <w:fldChar w:fldCharType="end"/>
      </w:r>
      <w:r w:rsidRPr="002E24C4">
        <w:rPr>
          <w:lang w:val="it-IT"/>
        </w:rPr>
        <w:t xml:space="preserve"> Mappa valor medio su 4 link diversi.</w:t>
      </w:r>
      <w:bookmarkEnd w:id="208"/>
    </w:p>
    <w:p w14:paraId="0F71906E" w14:textId="77777777" w:rsidR="001A687D" w:rsidRPr="002E24C4" w:rsidRDefault="001A687D" w:rsidP="00383E23">
      <w:pPr>
        <w:jc w:val="center"/>
        <w:rPr>
          <w:lang w:val="it-IT"/>
        </w:rPr>
      </w:pPr>
    </w:p>
    <w:p w14:paraId="12BE7A0C" w14:textId="77777777" w:rsidR="001A687D" w:rsidRPr="002E24C4" w:rsidRDefault="00E76CD9" w:rsidP="00383E23">
      <w:pPr>
        <w:keepNext/>
        <w:tabs>
          <w:tab w:val="left" w:pos="4678"/>
        </w:tabs>
        <w:jc w:val="center"/>
      </w:pPr>
      <w:r w:rsidRPr="002E24C4">
        <w:rPr>
          <w:noProof/>
          <w:lang w:val="en-US" w:eastAsia="en-US"/>
        </w:rPr>
        <w:drawing>
          <wp:inline distT="0" distB="0" distL="0" distR="0" wp14:anchorId="58FA8822" wp14:editId="1E456535">
            <wp:extent cx="1527388" cy="1800000"/>
            <wp:effectExtent l="19050" t="0" r="0" b="0"/>
            <wp:docPr id="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9246"/>
                    <a:stretch>
                      <a:fillRect/>
                    </a:stretch>
                  </pic:blipFill>
                  <pic:spPr bwMode="auto">
                    <a:xfrm>
                      <a:off x="0" y="0"/>
                      <a:ext cx="1527388" cy="1800000"/>
                    </a:xfrm>
                    <a:prstGeom prst="rect">
                      <a:avLst/>
                    </a:prstGeom>
                    <a:noFill/>
                    <a:ln w="9525">
                      <a:noFill/>
                      <a:miter lim="800000"/>
                      <a:headEnd/>
                      <a:tailEnd/>
                    </a:ln>
                  </pic:spPr>
                </pic:pic>
              </a:graphicData>
            </a:graphic>
          </wp:inline>
        </w:drawing>
      </w:r>
    </w:p>
    <w:p w14:paraId="305CC6AC" w14:textId="77777777" w:rsidR="001A687D" w:rsidRPr="002E24C4" w:rsidRDefault="006F1707" w:rsidP="00383E23">
      <w:pPr>
        <w:pStyle w:val="Caption"/>
        <w:jc w:val="center"/>
        <w:rPr>
          <w:lang w:val="it-IT"/>
        </w:rPr>
      </w:pPr>
      <w:bookmarkStart w:id="209" w:name="_Toc365817409"/>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9</w:t>
      </w:r>
      <w:r w:rsidR="00902B38" w:rsidRPr="002E24C4">
        <w:fldChar w:fldCharType="end"/>
      </w:r>
      <w:r w:rsidRPr="002E24C4">
        <w:rPr>
          <w:lang w:val="it-IT"/>
        </w:rPr>
        <w:t xml:space="preserve"> Mappa deviazione standard su 4 link diversi.</w:t>
      </w:r>
      <w:bookmarkEnd w:id="209"/>
    </w:p>
    <w:p w14:paraId="723E83AE" w14:textId="77777777" w:rsidR="00E76CD9" w:rsidRPr="002E24C4" w:rsidRDefault="00E76CD9" w:rsidP="00383E23">
      <w:pPr>
        <w:tabs>
          <w:tab w:val="left" w:pos="4678"/>
        </w:tabs>
        <w:rPr>
          <w:lang w:val="it-IT"/>
        </w:rPr>
      </w:pPr>
      <w:r w:rsidRPr="002E24C4">
        <w:rPr>
          <w:lang w:val="it-IT"/>
        </w:rPr>
        <w:t xml:space="preserve"> </w:t>
      </w:r>
    </w:p>
    <w:p w14:paraId="634EAA30" w14:textId="77777777" w:rsidR="00E76CD9" w:rsidRPr="002E24C4" w:rsidRDefault="00E76CD9" w:rsidP="00383E23">
      <w:pPr>
        <w:tabs>
          <w:tab w:val="left" w:pos="4678"/>
        </w:tabs>
        <w:rPr>
          <w:lang w:val="it-IT"/>
        </w:rPr>
      </w:pPr>
      <w:r w:rsidRPr="002E24C4">
        <w:rPr>
          <w:lang w:val="it-IT"/>
        </w:rPr>
        <w:t xml:space="preserve">Lo sfruttamento congiunto </w:t>
      </w:r>
      <w:r w:rsidR="001A687D" w:rsidRPr="002E24C4">
        <w:rPr>
          <w:lang w:val="it-IT"/>
        </w:rPr>
        <w:t xml:space="preserve">delle mappe </w:t>
      </w:r>
      <w:r w:rsidRPr="002E24C4">
        <w:rPr>
          <w:lang w:val="it-IT"/>
        </w:rPr>
        <w:t xml:space="preserve">di attenuazione e deviazione standard può fornire una quantità </w:t>
      </w:r>
      <w:r w:rsidR="006F1707" w:rsidRPr="002E24C4">
        <w:rPr>
          <w:lang w:val="it-IT"/>
        </w:rPr>
        <w:t>rilevante</w:t>
      </w:r>
      <w:r w:rsidRPr="002E24C4">
        <w:rPr>
          <w:lang w:val="it-IT"/>
        </w:rPr>
        <w:t xml:space="preserve"> di informazioni per l’individuazione del target. Cambiamenti a lungo termine della propagazione e dell'ambiente necessitano l'adozione di una procedura automatica per aggiornare periodicamente i parametri del modello. E’ ragionevole definire un approccio decisionale diretto per la regolazione del m</w:t>
      </w:r>
      <w:r w:rsidR="001A687D" w:rsidRPr="002E24C4">
        <w:rPr>
          <w:lang w:val="it-IT"/>
        </w:rPr>
        <w:t>odello durante l’utilizzo. O</w:t>
      </w:r>
      <w:r w:rsidRPr="002E24C4">
        <w:rPr>
          <w:lang w:val="it-IT"/>
        </w:rPr>
        <w:t xml:space="preserve">gni nuova osservazione </w:t>
      </w:r>
      <m:oMath>
        <m:sSub>
          <m:sSubPr>
            <m:ctrlPr>
              <w:rPr>
                <w:rFonts w:ascii="Cambria Math" w:hAnsi="Cambria Math"/>
              </w:rPr>
            </m:ctrlPr>
          </m:sSubPr>
          <m:e>
            <m:r>
              <m:rPr>
                <m:sty m:val="p"/>
              </m:rPr>
              <w:rPr>
                <w:rFonts w:ascii="Cambria Math" w:hAnsi="Cambria Math"/>
                <w:lang w:val="it-IT"/>
              </w:rPr>
              <m:t>s</m:t>
            </m:r>
          </m:e>
          <m:sub>
            <m:r>
              <m:rPr>
                <m:sty m:val="p"/>
              </m:rPr>
              <w:rPr>
                <w:rFonts w:ascii="Cambria Math" w:hAnsi="Cambria Math"/>
                <w:lang w:val="it-IT"/>
              </w:rPr>
              <m:t>t</m:t>
            </m:r>
          </m:sub>
        </m:sSub>
      </m:oMath>
      <w:r w:rsidRPr="002E24C4">
        <w:rPr>
          <w:lang w:val="it-IT"/>
        </w:rPr>
        <w:t xml:space="preserve"> che indica una posizione del target </w:t>
      </w:r>
      <m:oMath>
        <m:acc>
          <m:accPr>
            <m:ctrlPr>
              <w:rPr>
                <w:rFonts w:ascii="Cambria Math" w:hAnsi="Cambria Math"/>
              </w:rPr>
            </m:ctrlPr>
          </m:accPr>
          <m:e>
            <m:sSub>
              <m:sSubPr>
                <m:ctrlPr>
                  <w:rPr>
                    <w:rFonts w:ascii="Cambria Math" w:hAnsi="Cambria Math"/>
                  </w:rPr>
                </m:ctrlPr>
              </m:sSubPr>
              <m:e>
                <m:r>
                  <m:rPr>
                    <m:sty m:val="p"/>
                  </m:rPr>
                  <w:rPr>
                    <w:rFonts w:ascii="Cambria Math" w:hAnsi="Cambria Math"/>
                    <w:lang w:val="it-IT"/>
                  </w:rPr>
                  <m:t xml:space="preserve"> x</m:t>
                </m:r>
              </m:e>
              <m:sub>
                <m:r>
                  <m:rPr>
                    <m:sty m:val="p"/>
                  </m:rPr>
                  <w:rPr>
                    <w:rFonts w:ascii="Cambria Math" w:hAnsi="Cambria Math"/>
                    <w:lang w:val="it-IT"/>
                  </w:rPr>
                  <m:t>t</m:t>
                </m:r>
              </m:sub>
            </m:sSub>
          </m:e>
        </m:acc>
        <m:r>
          <m:rPr>
            <m:sty m:val="p"/>
          </m:rPr>
          <w:rPr>
            <w:rFonts w:ascii="Cambria Math" w:hAnsi="Cambria Math"/>
            <w:lang w:val="it-IT"/>
          </w:rPr>
          <m:t xml:space="preserve"> </m:t>
        </m:r>
        <m:r>
          <m:rPr>
            <m:sty m:val="p"/>
          </m:rPr>
          <w:rPr>
            <w:rFonts w:ascii="Cambria Math" w:hAnsi="Cambria Math" w:cs="Cambria Math"/>
            <w:lang w:val="it-IT"/>
          </w:rPr>
          <m:t>∈</m:t>
        </m:r>
        <m:r>
          <m:rPr>
            <m:sty m:val="p"/>
          </m:rPr>
          <w:rPr>
            <w:rFonts w:ascii="Cambria Math" w:hAnsi="Cambria Math"/>
            <w:lang w:val="it-IT"/>
          </w:rPr>
          <m:t xml:space="preserve"> </m:t>
        </m:r>
        <m:sSubSup>
          <m:sSubSupPr>
            <m:ctrlPr>
              <w:rPr>
                <w:rFonts w:ascii="Cambria Math" w:hAnsi="Cambria Math"/>
              </w:rPr>
            </m:ctrlPr>
          </m:sSubSupPr>
          <m:e>
            <m:r>
              <m:rPr>
                <m:sty m:val="p"/>
              </m:rPr>
              <w:rPr>
                <w:rFonts w:ascii="Cambria Math" w:hAnsi="Cambria Math"/>
                <w:lang w:val="it-IT"/>
              </w:rPr>
              <m:t>X</m:t>
            </m:r>
          </m:e>
          <m:sub>
            <m:r>
              <m:rPr>
                <m:sty m:val="p"/>
              </m:rPr>
              <w:rPr>
                <w:rFonts w:ascii="Cambria Math" w:hAnsi="Cambria Math"/>
                <w:lang w:val="it-IT"/>
              </w:rPr>
              <m:t>l</m:t>
            </m:r>
          </m:sub>
          <m:sup>
            <m:r>
              <m:rPr>
                <m:sty m:val="p"/>
              </m:rPr>
              <w:rPr>
                <w:rFonts w:ascii="Cambria Math" w:hAnsi="Cambria Math"/>
                <w:lang w:val="it-IT"/>
              </w:rPr>
              <m:t>(a)</m:t>
            </m:r>
          </m:sup>
        </m:sSubSup>
      </m:oMath>
      <w:r w:rsidR="005A4CFD" w:rsidRPr="002E24C4">
        <w:rPr>
          <w:lang w:val="it-IT"/>
        </w:rPr>
        <w:t xml:space="preserve">, può essere utilizzata </w:t>
      </w:r>
      <w:r w:rsidRPr="002E24C4">
        <w:rPr>
          <w:lang w:val="it-IT"/>
        </w:rPr>
        <w:t xml:space="preserve">per aggiornare on-line il valore </w:t>
      </w:r>
      <w:r w:rsidR="005A4CFD" w:rsidRPr="002E24C4">
        <w:rPr>
          <w:lang w:val="it-IT"/>
        </w:rPr>
        <w:t>dell’</w:t>
      </w:r>
      <w:r w:rsidRPr="002E24C4">
        <w:rPr>
          <w:lang w:val="it-IT"/>
        </w:rPr>
        <w:t>att</w:t>
      </w:r>
      <w:r w:rsidR="005A4CFD" w:rsidRPr="002E24C4">
        <w:rPr>
          <w:lang w:val="it-IT"/>
        </w:rPr>
        <w:t xml:space="preserve">enuazione, o della deviazione standard, </w:t>
      </w:r>
      <w:r w:rsidR="00877149" w:rsidRPr="002E24C4">
        <w:rPr>
          <w:lang w:val="it-IT"/>
        </w:rPr>
        <w:t xml:space="preserve">lungo la regione sensibile del collegamento. </w:t>
      </w:r>
      <w:r w:rsidR="005A4CFD" w:rsidRPr="002E24C4">
        <w:rPr>
          <w:lang w:val="it-IT"/>
        </w:rPr>
        <w:t xml:space="preserve">Il tracking bayesiano MMSE presenta un errore medio intorno a </w:t>
      </w:r>
      <m:oMath>
        <m:r>
          <m:rPr>
            <m:sty m:val="p"/>
          </m:rPr>
          <w:rPr>
            <w:rFonts w:ascii="Cambria Math" w:hAnsi="Cambria Math"/>
            <w:lang w:val="it-IT"/>
          </w:rPr>
          <m:t>0.5 m</m:t>
        </m:r>
      </m:oMath>
      <w:r w:rsidR="005A4CFD" w:rsidRPr="002E24C4">
        <w:rPr>
          <w:lang w:val="it-IT"/>
        </w:rPr>
        <w:t>., notevolmente inferiore rispetto al caso MAP.</w:t>
      </w:r>
    </w:p>
    <w:p w14:paraId="5BE3D691" w14:textId="77777777" w:rsidR="00B8787D" w:rsidRPr="002E24C4" w:rsidRDefault="00230398" w:rsidP="00AE728B">
      <w:pPr>
        <w:pStyle w:val="Heading2"/>
        <w:numPr>
          <w:ilvl w:val="1"/>
          <w:numId w:val="41"/>
        </w:numPr>
        <w:rPr>
          <w:rStyle w:val="Emphasis"/>
        </w:rPr>
      </w:pPr>
      <w:r w:rsidRPr="002E24C4">
        <w:lastRenderedPageBreak/>
        <w:t xml:space="preserve"> </w:t>
      </w:r>
      <w:r w:rsidR="00141CE0" w:rsidRPr="002E24C4">
        <w:t xml:space="preserve"> </w:t>
      </w:r>
      <w:bookmarkStart w:id="210" w:name="_Toc365833987"/>
      <w:r w:rsidR="00141CE0" w:rsidRPr="002E24C4">
        <w:rPr>
          <w:rStyle w:val="Emphasis"/>
        </w:rPr>
        <w:t>Electromagnetic Tracking</w:t>
      </w:r>
      <w:bookmarkEnd w:id="210"/>
    </w:p>
    <w:p w14:paraId="4EAB5E6E" w14:textId="77777777" w:rsidR="00B4630D" w:rsidRPr="002E24C4" w:rsidRDefault="005A4CFD" w:rsidP="00383E23">
      <w:pPr>
        <w:pStyle w:val="Default"/>
        <w:spacing w:line="360" w:lineRule="auto"/>
        <w:rPr>
          <w:color w:val="auto"/>
        </w:rPr>
      </w:pPr>
      <w:r w:rsidRPr="002E24C4">
        <w:rPr>
          <w:color w:val="auto"/>
        </w:rPr>
        <w:t>In quest’</w:t>
      </w:r>
      <w:r w:rsidR="00D53528" w:rsidRPr="002E24C4">
        <w:rPr>
          <w:color w:val="auto"/>
        </w:rPr>
        <w:t>approccio presentato</w:t>
      </w:r>
      <w:r w:rsidR="00AB4AC1" w:rsidRPr="002E24C4">
        <w:rPr>
          <w:color w:val="auto"/>
        </w:rPr>
        <w:t xml:space="preserve"> da Massa [27]</w:t>
      </w:r>
      <w:r w:rsidRPr="002E24C4">
        <w:rPr>
          <w:color w:val="auto"/>
        </w:rPr>
        <w:t xml:space="preserve">, </w:t>
      </w:r>
      <w:r w:rsidR="00333369" w:rsidRPr="002E24C4">
        <w:rPr>
          <w:color w:val="auto"/>
        </w:rPr>
        <w:t>il problema della localizzazione e del tracciamento è risolto integrando le misure del RSSI con una tecnica LBE</w:t>
      </w:r>
      <w:r w:rsidRPr="002E24C4">
        <w:rPr>
          <w:color w:val="auto"/>
        </w:rPr>
        <w:t xml:space="preserve">, </w:t>
      </w:r>
      <w:r w:rsidR="004A4881" w:rsidRPr="002E24C4">
        <w:rPr>
          <w:color w:val="auto"/>
        </w:rPr>
        <w:t>che permette di generalizzare conoscenze apprese nel passato a dati nuovi.</w:t>
      </w:r>
      <w:r w:rsidR="004C1646" w:rsidRPr="002E24C4">
        <w:rPr>
          <w:color w:val="auto"/>
        </w:rPr>
        <w:t xml:space="preserve"> </w:t>
      </w:r>
      <w:r w:rsidRPr="002E24C4">
        <w:rPr>
          <w:color w:val="auto"/>
        </w:rPr>
        <w:t>In particolare è utilizzato un classificatore SVM [28], che a partire dai valori di RSSI, è in grado di definire una mappa delle probabilità, che rappresenta la presenza di un target in un determinato istante in un determinato punto.</w:t>
      </w:r>
      <w:r w:rsidR="004C1646" w:rsidRPr="002E24C4">
        <w:rPr>
          <w:color w:val="auto"/>
        </w:rPr>
        <w:t xml:space="preserve"> È necessario allenare il classificatore SVM, questa procedura avviene in modalità offline</w:t>
      </w:r>
      <w:r w:rsidR="00B64198" w:rsidRPr="002E24C4">
        <w:rPr>
          <w:color w:val="auto"/>
        </w:rPr>
        <w:t xml:space="preserve"> ed è eseguita una sola volta. L’addestramento prevede l’acquisizione di un numero limitato di campioni attraverso i quali si ricavano informazioni riguardo </w:t>
      </w:r>
      <w:r w:rsidRPr="002E24C4">
        <w:rPr>
          <w:color w:val="auto"/>
        </w:rPr>
        <w:t>alla</w:t>
      </w:r>
      <w:r w:rsidR="00B64198" w:rsidRPr="002E24C4">
        <w:rPr>
          <w:color w:val="auto"/>
        </w:rPr>
        <w:t xml:space="preserve"> relazione tra i valori del RSSI e la posizione del target.</w:t>
      </w:r>
      <w:r w:rsidR="004A4881" w:rsidRPr="002E24C4">
        <w:rPr>
          <w:color w:val="auto"/>
        </w:rPr>
        <w:t xml:space="preserve"> </w:t>
      </w:r>
    </w:p>
    <w:p w14:paraId="1F526F11" w14:textId="77777777" w:rsidR="00CD7C0A" w:rsidRPr="002E24C4" w:rsidRDefault="00230398" w:rsidP="007462F0">
      <w:pPr>
        <w:pStyle w:val="Heading2"/>
      </w:pPr>
      <w:r w:rsidRPr="002E24C4">
        <w:rPr>
          <w:rStyle w:val="Emphasis"/>
        </w:rPr>
        <w:t xml:space="preserve">  </w:t>
      </w:r>
      <w:bookmarkStart w:id="211" w:name="_Toc365833988"/>
      <w:r w:rsidR="00B4630D" w:rsidRPr="002E24C4">
        <w:rPr>
          <w:rStyle w:val="Emphasis"/>
        </w:rPr>
        <w:t>Formulazione matematica</w:t>
      </w:r>
      <w:bookmarkEnd w:id="211"/>
    </w:p>
    <w:p w14:paraId="387B8F21" w14:textId="77777777" w:rsidR="00CD7C0A" w:rsidRPr="002E24C4" w:rsidRDefault="00C43C1E" w:rsidP="00383E23">
      <w:pPr>
        <w:pStyle w:val="testo"/>
        <w:spacing w:line="360" w:lineRule="auto"/>
        <w:ind w:firstLine="0"/>
      </w:pPr>
      <w:r w:rsidRPr="002E24C4">
        <w:t xml:space="preserve">Si considera </w:t>
      </w:r>
      <w:r w:rsidR="00CD7C0A" w:rsidRPr="002E24C4">
        <w:t xml:space="preserve">un dominio bidimensionale </w:t>
      </w:r>
      <m:oMath>
        <m:r>
          <m:rPr>
            <m:sty m:val="p"/>
          </m:rPr>
          <w:rPr>
            <w:rFonts w:ascii="Cambria Math" w:hAnsi="Cambria Math"/>
          </w:rPr>
          <m:t>D⊂</m:t>
        </m:r>
        <m:sSup>
          <m:sSupPr>
            <m:ctrlPr>
              <w:rPr>
                <w:rFonts w:ascii="Cambria Math" w:hAnsi="Cambria Math"/>
              </w:rPr>
            </m:ctrlPr>
          </m:sSupPr>
          <m:e>
            <m:r>
              <m:rPr>
                <m:sty m:val="p"/>
              </m:rPr>
              <w:rPr>
                <w:rFonts w:ascii="Cambria Math" w:hAnsi="Cambria Math"/>
              </w:rPr>
              <m:t>R</m:t>
            </m:r>
          </m:e>
          <m:sup>
            <m:r>
              <m:rPr>
                <m:sty m:val="p"/>
              </m:rPr>
              <w:rPr>
                <w:rFonts w:ascii="Cambria Math"/>
              </w:rPr>
              <m:t>2</m:t>
            </m:r>
          </m:sup>
        </m:sSup>
      </m:oMath>
      <w:r w:rsidR="00CD7C0A" w:rsidRPr="002E24C4">
        <w:t xml:space="preserve"> infrastrutturato con una WSN. Il dominio è disomogeneo, è costituito da una serie di ostacoli e </w:t>
      </w:r>
      <w:r w:rsidR="005A4CFD" w:rsidRPr="002E24C4">
        <w:t xml:space="preserve">vi è al suo interno </w:t>
      </w:r>
      <w:r w:rsidR="00CD7C0A" w:rsidRPr="002E24C4">
        <w:t>un target in movimento</w:t>
      </w:r>
      <w:r w:rsidR="005A4CFD" w:rsidRPr="002E24C4">
        <w:t>,</w:t>
      </w:r>
      <w:r w:rsidR="00CD7C0A" w:rsidRPr="002E24C4">
        <w:t xml:space="preserve"> che deve essere localizzato. La WSN è costituita da </w:t>
      </w:r>
      <m:oMath>
        <m:r>
          <m:rPr>
            <m:sty m:val="p"/>
          </m:rPr>
          <w:rPr>
            <w:rFonts w:ascii="Cambria Math" w:hAnsi="Cambria Math"/>
          </w:rPr>
          <m:t>S</m:t>
        </m:r>
      </m:oMath>
      <w:r w:rsidR="00CD7C0A" w:rsidRPr="002E24C4">
        <w:t xml:space="preserve"> nodi distribuiti in </w:t>
      </w:r>
      <m:oMath>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s</m:t>
            </m:r>
          </m:sub>
        </m:sSub>
        <m:r>
          <m:rPr>
            <m:sty m:val="p"/>
          </m:rPr>
          <w:rPr>
            <w:rFonts w:ascii="Cambria Math"/>
          </w:rPr>
          <m:t xml:space="preserve">  con </m:t>
        </m:r>
        <m:r>
          <m:rPr>
            <m:sty m:val="p"/>
          </m:rPr>
          <w:rPr>
            <w:rFonts w:ascii="Cambria Math" w:hAnsi="Cambria Math"/>
          </w:rPr>
          <m:t>s</m:t>
        </m:r>
        <m:r>
          <m:rPr>
            <m:sty m:val="p"/>
          </m:rPr>
          <w:rPr>
            <w:rFonts w:ascii="Cambria Math"/>
          </w:rPr>
          <m:t xml:space="preserve"> = 1,. . . , </m:t>
        </m:r>
        <m:r>
          <m:rPr>
            <m:sty m:val="p"/>
          </m:rPr>
          <w:rPr>
            <w:rFonts w:ascii="Cambria Math" w:hAnsi="Cambria Math"/>
          </w:rPr>
          <m:t>S</m:t>
        </m:r>
      </m:oMath>
      <w:r w:rsidR="00CD7C0A" w:rsidRPr="002E24C4">
        <w:t xml:space="preserve"> posizioni spaziali. Il nodo wireless </w:t>
      </w:r>
      <m:oMath>
        <m:r>
          <m:rPr>
            <m:sty m:val="p"/>
          </m:rPr>
          <w:rPr>
            <w:rFonts w:ascii="Cambria Math" w:hAnsi="Cambria Math"/>
          </w:rPr>
          <m:t>s</m:t>
        </m:r>
      </m:oMath>
      <w:r w:rsidR="00CD7C0A" w:rsidRPr="002E24C4">
        <w:t xml:space="preserve">-esimo irradia un campo incidente </w:t>
      </w: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inc</m:t>
            </m:r>
          </m:sup>
        </m:sSubSup>
        <m:r>
          <m:rPr>
            <m:sty m:val="p"/>
          </m:rPr>
          <w:rPr>
            <w:rFonts w:ascii="Cambria Math"/>
          </w:rPr>
          <m:t>(</m:t>
        </m:r>
        <m:bar>
          <m:barPr>
            <m:ctrlPr>
              <w:rPr>
                <w:rFonts w:ascii="Cambria Math" w:hAnsi="Cambria Math"/>
              </w:rPr>
            </m:ctrlPr>
          </m:barPr>
          <m:e>
            <m:r>
              <m:rPr>
                <m:sty m:val="p"/>
              </m:rPr>
              <w:rPr>
                <w:rFonts w:ascii="Cambria Math" w:hAnsi="Cambria Math"/>
              </w:rPr>
              <m:t>r</m:t>
            </m:r>
          </m:e>
        </m:bar>
        <m:r>
          <m:rPr>
            <m:sty m:val="p"/>
          </m:rPr>
          <w:rPr>
            <w:rFonts w:ascii="Cambria Math"/>
          </w:rPr>
          <m:t>)</m:t>
        </m:r>
      </m:oMath>
      <w:r w:rsidR="00CD7BFF" w:rsidRPr="002E24C4">
        <w:t xml:space="preserve">. I </w:t>
      </w:r>
      <w:r w:rsidR="00CD7C0A" w:rsidRPr="002E24C4">
        <w:t xml:space="preserve">restanti </w:t>
      </w:r>
      <m:oMath>
        <m:r>
          <m:rPr>
            <m:sty m:val="p"/>
          </m:rPr>
          <w:rPr>
            <w:rFonts w:ascii="Cambria Math" w:hAnsi="Cambria Math"/>
          </w:rPr>
          <m:t>S-</m:t>
        </m:r>
        <m:r>
          <m:rPr>
            <m:sty m:val="p"/>
          </m:rPr>
          <w:rPr>
            <w:rFonts w:ascii="Cambria Math"/>
          </w:rPr>
          <m:t>1</m:t>
        </m:r>
      </m:oMath>
      <w:r w:rsidR="00CD7BFF" w:rsidRPr="002E24C4">
        <w:t xml:space="preserve"> nodi</w:t>
      </w:r>
      <w:r w:rsidR="00CD7C0A" w:rsidRPr="002E24C4">
        <w:t xml:space="preserve"> </w:t>
      </w:r>
      <w:r w:rsidR="00CD7BFF" w:rsidRPr="002E24C4">
        <w:t xml:space="preserve">misurano un campo </w:t>
      </w:r>
      <w:r w:rsidR="00CD7C0A" w:rsidRPr="002E24C4">
        <w:t>derivato dalle interazioni del cam</w:t>
      </w:r>
      <w:r w:rsidR="00CD7BFF" w:rsidRPr="002E24C4">
        <w:t>po incidente con lo scenario, dato da</w:t>
      </w:r>
      <w:r w:rsidR="00CD7C0A" w:rsidRPr="002E24C4">
        <w:t>:</w:t>
      </w:r>
    </w:p>
    <w:p w14:paraId="772EC86A" w14:textId="77777777" w:rsidR="00CD7C0A" w:rsidRPr="002E24C4" w:rsidRDefault="00977AB5" w:rsidP="00383E23">
      <w:pPr>
        <w:pStyle w:val="testo"/>
        <w:spacing w:line="360" w:lineRule="auto"/>
        <w:jc w:val="center"/>
      </w:pP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tot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inc</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scat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oMath>
      <w:r w:rsidR="00CD7C0A" w:rsidRPr="002E24C4">
        <w:t>(1)</w:t>
      </w:r>
    </w:p>
    <w:p w14:paraId="58CB8C22" w14:textId="77777777" w:rsidR="00CD7C0A" w:rsidRPr="002E24C4" w:rsidRDefault="00977AB5" w:rsidP="00383E23">
      <w:pPr>
        <w:pStyle w:val="testo"/>
        <w:spacing w:line="360" w:lineRule="auto"/>
        <w:ind w:firstLine="0"/>
        <w:jc w:val="left"/>
      </w:pP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scat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oMath>
      <w:r w:rsidR="00CD7C0A" w:rsidRPr="002E24C4">
        <w:t xml:space="preserve"> è il campo scatterato calcolato sul dominio D</w:t>
      </w:r>
    </w:p>
    <w:p w14:paraId="13CBD77C" w14:textId="77777777" w:rsidR="00CD7C0A" w:rsidRPr="002E24C4" w:rsidRDefault="007F0B07" w:rsidP="00383E23">
      <w:pPr>
        <w:pStyle w:val="testo"/>
        <w:spacing w:line="360" w:lineRule="auto"/>
        <w:ind w:firstLine="0"/>
      </w:pPr>
      <w:r w:rsidRPr="002E24C4">
        <w:t xml:space="preserve">Una </w:t>
      </w:r>
      <w:r w:rsidR="00CD7C0A" w:rsidRPr="002E24C4">
        <w:t xml:space="preserve">formulazione equivalente </w:t>
      </w:r>
      <w:r w:rsidRPr="002E24C4">
        <w:t>è:</w:t>
      </w:r>
    </w:p>
    <w:p w14:paraId="0E166F71" w14:textId="77777777" w:rsidR="00CD7C0A" w:rsidRPr="002E24C4" w:rsidRDefault="00977AB5" w:rsidP="00383E23">
      <w:pPr>
        <w:pStyle w:val="testo"/>
        <w:spacing w:line="360" w:lineRule="auto"/>
        <w:jc w:val="center"/>
      </w:pP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tot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E</m:t>
                </m:r>
              </m:e>
            </m:acc>
          </m:e>
          <m:sub>
            <m:r>
              <m:rPr>
                <m:sty m:val="p"/>
              </m:rPr>
              <w:rPr>
                <w:rFonts w:ascii="Cambria Math" w:hAnsi="Cambria Math"/>
              </w:rPr>
              <m:t>s</m:t>
            </m:r>
          </m:sub>
          <m:sup>
            <m:r>
              <m:rPr>
                <m:sty m:val="p"/>
              </m:rPr>
              <w:rPr>
                <w:rFonts w:ascii="Cambria Math" w:hAnsi="Cambria Math"/>
              </w:rPr>
              <m:t>inc</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m</m:t>
            </m:r>
            <m:r>
              <m:rPr>
                <m:sty m:val="p"/>
              </m:rPr>
              <w:rPr>
                <w:rFonts w:ascii="Cambria Math"/>
              </w:rPr>
              <m:t>,</m:t>
            </m:r>
            <m:r>
              <m:rPr>
                <m:sty m:val="p"/>
              </m:rPr>
              <w:rPr>
                <w:rFonts w:ascii="Cambria Math" w:hAnsi="Cambria Math"/>
              </w:rPr>
              <m:t>s</m:t>
            </m:r>
          </m:sub>
          <m:sup>
            <m:r>
              <m:rPr>
                <m:sty m:val="p"/>
              </m:rPr>
              <w:rPr>
                <w:rFonts w:ascii="Cambria Math" w:hAnsi="Cambria Math"/>
              </w:rPr>
              <m:t>scat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oMath>
      <w:r w:rsidR="00CD7C0A" w:rsidRPr="002E24C4">
        <w:tab/>
        <w:t>(2)</w:t>
      </w:r>
    </w:p>
    <w:p w14:paraId="0DBDE8CB" w14:textId="77777777" w:rsidR="00CD7C0A" w:rsidRPr="002E24C4" w:rsidRDefault="007F0B07" w:rsidP="00383E23">
      <w:pPr>
        <w:pStyle w:val="testo"/>
        <w:spacing w:line="360" w:lineRule="auto"/>
        <w:ind w:firstLine="0"/>
      </w:pPr>
      <w:r w:rsidRPr="002E24C4">
        <w:t xml:space="preserve">Con </w:t>
      </w: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m</m:t>
            </m:r>
            <m:r>
              <m:rPr>
                <m:sty m:val="p"/>
              </m:rPr>
              <w:rPr>
                <w:rFonts w:ascii="Cambria Math"/>
              </w:rPr>
              <m:t>,</m:t>
            </m:r>
            <m:r>
              <m:rPr>
                <m:sty m:val="p"/>
              </m:rPr>
              <w:rPr>
                <w:rFonts w:ascii="Cambria Math" w:hAnsi="Cambria Math"/>
              </w:rPr>
              <m:t>s</m:t>
            </m:r>
          </m:sub>
          <m:sup>
            <m:r>
              <m:rPr>
                <m:sty m:val="p"/>
              </m:rPr>
              <w:rPr>
                <w:rFonts w:ascii="Cambria Math" w:hAnsi="Cambria Math"/>
              </w:rPr>
              <m:t>scat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oMath>
      <w:r w:rsidR="00CD7C0A" w:rsidRPr="002E24C4">
        <w:t xml:space="preserve"> il campo scatterato in presenza del bersaglio su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o</m:t>
            </m:r>
          </m:sub>
        </m:sSub>
      </m:oMath>
      <w:r w:rsidR="00CD7C0A" w:rsidRPr="002E24C4">
        <w:t xml:space="preserve">, dove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o</m:t>
            </m:r>
          </m:sub>
        </m:sSub>
      </m:oMath>
      <w:r w:rsidR="00CD7C0A" w:rsidRPr="002E24C4">
        <w:t xml:space="preserve"> è</w:t>
      </w:r>
      <w:r w:rsidRPr="002E24C4">
        <w:t xml:space="preserve"> l’area di supporto del target.</w:t>
      </w:r>
      <w:r w:rsidR="00CD7C0A" w:rsidRPr="002E24C4">
        <w:t xml:space="preserve"> </w:t>
      </w:r>
      <m:oMath>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E</m:t>
                </m:r>
              </m:e>
            </m:acc>
          </m:e>
          <m:sub>
            <m:r>
              <m:rPr>
                <m:sty m:val="p"/>
              </m:rPr>
              <w:rPr>
                <w:rFonts w:ascii="Cambria Math" w:hAnsi="Cambria Math"/>
              </w:rPr>
              <m:t>s</m:t>
            </m:r>
          </m:sub>
          <m:sup>
            <m:r>
              <m:rPr>
                <m:sty m:val="p"/>
              </m:rPr>
              <w:rPr>
                <w:rFonts w:ascii="Cambria Math" w:hAnsi="Cambria Math"/>
              </w:rPr>
              <m:t>inc</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oMath>
      <w:r w:rsidR="00CD7C0A" w:rsidRPr="002E24C4">
        <w:t xml:space="preserve"> è il campo nello scenario privo di target</w:t>
      </w:r>
      <w:r w:rsidRPr="002E24C4">
        <w:t xml:space="preserve"> ed è ottenuto da:</w:t>
      </w:r>
    </w:p>
    <w:p w14:paraId="499863B3" w14:textId="77777777" w:rsidR="00CD7C0A" w:rsidRPr="002E24C4" w:rsidRDefault="00977AB5" w:rsidP="00383E23">
      <w:pPr>
        <w:pStyle w:val="testo"/>
        <w:spacing w:line="360" w:lineRule="auto"/>
        <w:jc w:val="center"/>
      </w:pPr>
      <m:oMath>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E</m:t>
                </m:r>
              </m:e>
            </m:acc>
          </m:e>
          <m:sub>
            <m:r>
              <m:rPr>
                <m:sty m:val="p"/>
              </m:rPr>
              <w:rPr>
                <w:rFonts w:ascii="Cambria Math" w:hAnsi="Cambria Math"/>
              </w:rPr>
              <m:t>s</m:t>
            </m:r>
          </m:sub>
          <m:sup>
            <m:r>
              <m:rPr>
                <m:sty m:val="p"/>
              </m:rPr>
              <w:rPr>
                <w:rFonts w:ascii="Cambria Math" w:hAnsi="Cambria Math"/>
              </w:rPr>
              <m:t>inc</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inc</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r>
              <m:rPr>
                <m:sty m:val="p"/>
              </m:rPr>
              <w:rPr>
                <w:rFonts w:ascii="Cambria Math"/>
              </w:rPr>
              <m:t>,</m:t>
            </m:r>
            <m:r>
              <m:rPr>
                <m:sty m:val="p"/>
              </m:rPr>
              <w:rPr>
                <w:rFonts w:ascii="Cambria Math" w:hAnsi="Cambria Math"/>
              </w:rPr>
              <m:t>u</m:t>
            </m:r>
          </m:sub>
          <m:sup>
            <m:r>
              <m:rPr>
                <m:sty m:val="p"/>
              </m:rPr>
              <w:rPr>
                <w:rFonts w:ascii="Cambria Math" w:hAnsi="Cambria Math"/>
              </w:rPr>
              <m:t>scat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oMath>
      <w:r w:rsidR="00CD7C0A" w:rsidRPr="002E24C4">
        <w:tab/>
        <w:t>(3)</w:t>
      </w:r>
    </w:p>
    <w:p w14:paraId="7635AD74" w14:textId="77777777" w:rsidR="00CD7C0A" w:rsidRPr="002E24C4" w:rsidRDefault="007F0B07" w:rsidP="00383E23">
      <w:pPr>
        <w:pStyle w:val="testo"/>
        <w:spacing w:line="360" w:lineRule="auto"/>
        <w:ind w:firstLine="0"/>
      </w:pPr>
      <w:r w:rsidRPr="002E24C4">
        <w:t>Con</w:t>
      </w:r>
      <w:r w:rsidR="00CD7C0A" w:rsidRPr="002E24C4">
        <w:t xml:space="preserve"> </w:t>
      </w: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r>
              <m:rPr>
                <m:sty m:val="p"/>
              </m:rPr>
              <w:rPr>
                <w:rFonts w:ascii="Cambria Math"/>
              </w:rPr>
              <m:t>,</m:t>
            </m:r>
            <m:r>
              <m:rPr>
                <m:sty m:val="p"/>
              </m:rPr>
              <w:rPr>
                <w:rFonts w:ascii="Cambria Math" w:hAnsi="Cambria Math"/>
              </w:rPr>
              <m:t>u</m:t>
            </m:r>
          </m:sub>
          <m:sup>
            <m:r>
              <m:rPr>
                <m:sty m:val="p"/>
              </m:rPr>
              <w:rPr>
                <w:rFonts w:ascii="Cambria Math" w:hAnsi="Cambria Math"/>
              </w:rPr>
              <m:t>scat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oMath>
      <w:r w:rsidRPr="002E24C4">
        <w:t xml:space="preserve"> campo sca</w:t>
      </w:r>
      <w:r w:rsidR="00CD7C0A" w:rsidRPr="002E24C4">
        <w:t>t</w:t>
      </w:r>
      <w:r w:rsidRPr="002E24C4">
        <w:t>t</w:t>
      </w:r>
      <w:r w:rsidR="00CD7C0A" w:rsidRPr="002E24C4">
        <w:t>erato in assenza di target.</w:t>
      </w:r>
    </w:p>
    <w:p w14:paraId="044C3CC5" w14:textId="77777777" w:rsidR="00CD7C0A" w:rsidRPr="002E24C4" w:rsidRDefault="00CD7C0A" w:rsidP="00383E23">
      <w:pPr>
        <w:pStyle w:val="testo"/>
        <w:spacing w:line="360" w:lineRule="auto"/>
        <w:ind w:firstLine="0"/>
      </w:pPr>
      <w:r w:rsidRPr="002E24C4">
        <w:t xml:space="preserve">Il rilevamento della posizione del target e la definizione della traiettoria in </w:t>
      </w:r>
      <m:oMath>
        <m:r>
          <m:rPr>
            <m:sty m:val="p"/>
          </m:rPr>
          <w:rPr>
            <w:rFonts w:ascii="Cambria Math" w:hAnsi="Cambria Math"/>
          </w:rPr>
          <m:t>D</m:t>
        </m:r>
      </m:oMath>
      <w:r w:rsidRPr="002E24C4">
        <w:t xml:space="preserve"> possono essere ottenute sfruttando la conoscenza del campo </w:t>
      </w: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m</m:t>
            </m:r>
            <m:r>
              <m:rPr>
                <m:sty m:val="p"/>
              </m:rPr>
              <w:rPr>
                <w:rFonts w:ascii="Cambria Math"/>
              </w:rPr>
              <m:t>,</m:t>
            </m:r>
            <m:r>
              <m:rPr>
                <m:sty m:val="p"/>
              </m:rPr>
              <w:rPr>
                <w:rFonts w:ascii="Cambria Math" w:hAnsi="Cambria Math"/>
              </w:rPr>
              <m:t>s</m:t>
            </m:r>
          </m:sub>
          <m:sup>
            <m:r>
              <m:rPr>
                <m:sty m:val="p"/>
              </m:rPr>
              <w:rPr>
                <w:rFonts w:ascii="Cambria Math" w:hAnsi="Cambria Math"/>
              </w:rPr>
              <m:t>scat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oMath>
      <w:r w:rsidRPr="002E24C4">
        <w:t>derivant</w:t>
      </w:r>
      <w:r w:rsidR="007F0B07" w:rsidRPr="002E24C4">
        <w:t>e dall'equazione inversa di (2).</w:t>
      </w:r>
    </w:p>
    <w:p w14:paraId="7BC40E54" w14:textId="77777777" w:rsidR="007F0B07" w:rsidRPr="002E24C4" w:rsidRDefault="00977AB5" w:rsidP="00383E23">
      <w:pPr>
        <w:pStyle w:val="testo"/>
        <w:spacing w:line="360" w:lineRule="auto"/>
        <w:ind w:firstLine="0"/>
      </w:pPr>
      <m:oMathPara>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m</m:t>
              </m:r>
              <m:r>
                <m:rPr>
                  <m:sty m:val="p"/>
                </m:rPr>
                <w:rPr>
                  <w:rFonts w:ascii="Cambria Math"/>
                </w:rPr>
                <m:t>,</m:t>
              </m:r>
              <m:r>
                <m:rPr>
                  <m:sty m:val="p"/>
                </m:rPr>
                <w:rPr>
                  <w:rFonts w:ascii="Cambria Math" w:hAnsi="Cambria Math"/>
                </w:rPr>
                <m:t>s</m:t>
              </m:r>
            </m:sub>
            <m:sup>
              <m:r>
                <m:rPr>
                  <m:sty m:val="p"/>
                </m:rPr>
                <w:rPr>
                  <w:rFonts w:ascii="Cambria Math" w:hAnsi="Cambria Math"/>
                </w:rPr>
                <m:t>scat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m:t>
          </m:r>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tot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E</m:t>
                  </m:r>
                </m:e>
              </m:acc>
            </m:e>
            <m:sub>
              <m:r>
                <m:rPr>
                  <m:sty m:val="p"/>
                </m:rPr>
                <w:rPr>
                  <w:rFonts w:ascii="Cambria Math" w:hAnsi="Cambria Math"/>
                </w:rPr>
                <m:t>s</m:t>
              </m:r>
            </m:sub>
            <m:sup>
              <m:r>
                <m:rPr>
                  <m:sty m:val="p"/>
                </m:rPr>
                <w:rPr>
                  <w:rFonts w:ascii="Cambria Math" w:hAnsi="Cambria Math"/>
                </w:rPr>
                <m:t>inc</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oMath>
      </m:oMathPara>
    </w:p>
    <w:p w14:paraId="2B66B8A2" w14:textId="77777777" w:rsidR="00CD7C0A" w:rsidRPr="002E24C4" w:rsidRDefault="00977AB5" w:rsidP="00383E23">
      <w:pPr>
        <w:pStyle w:val="testo"/>
        <w:spacing w:line="360" w:lineRule="auto"/>
        <w:ind w:firstLine="0"/>
      </w:pPr>
      <m:oMath>
        <m:sSup>
          <m:sSupPr>
            <m:ctrlPr>
              <w:rPr>
                <w:rFonts w:ascii="Cambria Math" w:hAnsi="Cambria Math"/>
              </w:rPr>
            </m:ctrlPr>
          </m:sSupPr>
          <m:e>
            <m:r>
              <m:rPr>
                <m:sty m:val="p"/>
              </m:rPr>
              <w:rPr>
                <w:rFonts w:ascii="Cambria Math" w:hAnsi="Cambria Math"/>
              </w:rPr>
              <m:t>E</m:t>
            </m:r>
          </m:e>
          <m:sup>
            <m:r>
              <m:rPr>
                <m:sty m:val="p"/>
              </m:rPr>
              <w:rPr>
                <w:rFonts w:ascii="Cambria Math" w:hAnsi="Cambria Math"/>
              </w:rPr>
              <m:t>tot</m:t>
            </m:r>
          </m:sup>
        </m:s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oMath>
      <w:r w:rsidR="00CD7C0A" w:rsidRPr="002E24C4">
        <w:t xml:space="preserve"> </w:t>
      </w:r>
      <w:r w:rsidR="007F0B07" w:rsidRPr="002E24C4">
        <w:t xml:space="preserve"> </w:t>
      </w:r>
      <w:r w:rsidR="005A4CFD" w:rsidRPr="002E24C4">
        <w:t xml:space="preserve">con </w:t>
      </w:r>
      <m:oMath>
        <m:r>
          <m:rPr>
            <m:sty m:val="p"/>
          </m:rPr>
          <w:rPr>
            <w:rFonts w:ascii="Cambria Math" w:hAnsi="Cambria Math"/>
          </w:rPr>
          <m:t>m</m:t>
        </m:r>
        <m:r>
          <m:rPr>
            <m:sty m:val="p"/>
          </m:rPr>
          <w:rPr>
            <w:rFonts w:ascii="Cambria Math"/>
          </w:rPr>
          <m:t xml:space="preserve"> = 1,. . . , </m:t>
        </m:r>
        <m:r>
          <m:rPr>
            <m:sty m:val="p"/>
          </m:rPr>
          <w:rPr>
            <w:rFonts w:ascii="Cambria Math" w:hAnsi="Cambria Math"/>
          </w:rPr>
          <m:t>S</m:t>
        </m:r>
        <m:r>
          <m:rPr>
            <m:sty m:val="p"/>
          </m:rPr>
          <w:rPr>
            <w:rFonts w:ascii="Cambria Math"/>
          </w:rPr>
          <m:t xml:space="preserve"> </m:t>
        </m:r>
        <m:r>
          <m:rPr>
            <m:sty m:val="p"/>
          </m:rPr>
          <w:rPr>
            <w:rFonts w:ascii="Cambria Math" w:hAnsi="Cambria Math"/>
          </w:rPr>
          <m:t>–</m:t>
        </m:r>
        <m:r>
          <m:rPr>
            <m:sty m:val="p"/>
          </m:rPr>
          <w:rPr>
            <w:rFonts w:ascii="Cambria Math"/>
          </w:rPr>
          <m:t xml:space="preserve"> 1</m:t>
        </m:r>
      </m:oMath>
      <w:r w:rsidR="005A4CFD" w:rsidRPr="002E24C4">
        <w:t xml:space="preserve"> è noto, una sua stima diretta è fornita dal RSSI.</w:t>
      </w:r>
      <w:r w:rsidR="007F0B07" w:rsidRPr="002E24C4">
        <w:t xml:space="preserve"> Il</w:t>
      </w:r>
      <w:r w:rsidR="00CD7C0A" w:rsidRPr="002E24C4">
        <w:t xml:space="preserve"> RSS</w:t>
      </w:r>
      <w:r w:rsidR="007F0B07" w:rsidRPr="002E24C4">
        <w:t>I</w:t>
      </w:r>
      <w:r w:rsidR="00CD7C0A" w:rsidRPr="002E24C4">
        <w:t xml:space="preserve"> viene misurata al nodo </w:t>
      </w:r>
      <m:oMath>
        <m:r>
          <m:rPr>
            <m:sty m:val="p"/>
          </m:rPr>
          <w:rPr>
            <w:rFonts w:ascii="Cambria Math" w:hAnsi="Cambria Math"/>
          </w:rPr>
          <m:t>m</m:t>
        </m:r>
      </m:oMath>
      <w:r w:rsidR="00CD7C0A" w:rsidRPr="002E24C4">
        <w:t xml:space="preserve">-esimo quando il nodo </w:t>
      </w:r>
      <m:oMath>
        <m:r>
          <m:rPr>
            <m:sty m:val="p"/>
          </m:rPr>
          <w:rPr>
            <w:rFonts w:ascii="Cambria Math" w:hAnsi="Cambria Math"/>
          </w:rPr>
          <m:t>s</m:t>
        </m:r>
      </m:oMath>
      <w:r w:rsidR="00CD7C0A" w:rsidRPr="002E24C4">
        <w:t xml:space="preserve">-esimo è in trasmissione, considerando sia lo scenario senza target </w:t>
      </w: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inc</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hAnsi="Cambria Math"/>
          </w:rPr>
          <m:t xml:space="preserve"> </m:t>
        </m:r>
      </m:oMath>
      <w:r w:rsidR="007F0B07" w:rsidRPr="002E24C4">
        <w:t>sia lo scenario con la pr</w:t>
      </w:r>
      <w:r w:rsidR="00CD7C0A" w:rsidRPr="002E24C4">
        <w:t xml:space="preserve">esenza del target </w:t>
      </w: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s</m:t>
            </m:r>
          </m:sub>
          <m:sup>
            <m:r>
              <m:rPr>
                <m:sty m:val="p"/>
              </m:rPr>
              <w:rPr>
                <w:rFonts w:ascii="Cambria Math" w:hAnsi="Cambria Math"/>
              </w:rPr>
              <m:t>tot</m:t>
            </m:r>
          </m:sup>
        </m:sSubSup>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m:rPr>
                        <m:sty m:val="p"/>
                      </m:rPr>
                      <w:rPr>
                        <w:rFonts w:ascii="Cambria Math" w:hAnsi="Cambria Math"/>
                      </w:rPr>
                      <m:t>r</m:t>
                    </m:r>
                  </m:e>
                </m:bar>
              </m:e>
              <m:sub>
                <m:r>
                  <m:rPr>
                    <m:sty m:val="p"/>
                  </m:rPr>
                  <w:rPr>
                    <w:rFonts w:ascii="Cambria Math" w:hAnsi="Cambria Math"/>
                  </w:rPr>
                  <m:t>m</m:t>
                </m:r>
              </m:sub>
            </m:sSub>
          </m:e>
        </m:d>
        <m:r>
          <m:rPr>
            <m:sty m:val="p"/>
          </m:rPr>
          <w:rPr>
            <w:rFonts w:ascii="Cambria Math"/>
          </w:rPr>
          <m:t xml:space="preserve"> </m:t>
        </m:r>
      </m:oMath>
      <w:r w:rsidR="007F0B07" w:rsidRPr="002E24C4">
        <w:t>.</w:t>
      </w:r>
      <w:r w:rsidR="00CD7C0A" w:rsidRPr="002E24C4">
        <w:t xml:space="preserve"> E’ opportuno considerare che la potenza irradiata dai nodi della WSN </w:t>
      </w:r>
      <w:r w:rsidR="005A4CFD" w:rsidRPr="002E24C4">
        <w:t xml:space="preserve">possa variare a causa di diversi fattori, come il </w:t>
      </w:r>
      <w:r w:rsidR="00CD7C0A" w:rsidRPr="002E24C4">
        <w:t>livello della batteria dei nodi,</w:t>
      </w:r>
      <w:r w:rsidR="005A4CFD" w:rsidRPr="002E24C4">
        <w:t xml:space="preserve"> le condizioni ambientali</w:t>
      </w:r>
      <w:r w:rsidR="00CD7C0A" w:rsidRPr="002E24C4">
        <w:t>,</w:t>
      </w:r>
      <w:r w:rsidR="005A4CFD" w:rsidRPr="002E24C4">
        <w:t xml:space="preserve"> l’usura</w:t>
      </w:r>
      <w:r w:rsidR="00CD7C0A" w:rsidRPr="002E24C4">
        <w:t xml:space="preserve"> </w:t>
      </w:r>
      <w:r w:rsidR="005A4CFD" w:rsidRPr="002E24C4">
        <w:t xml:space="preserve">dei dispositivi, </w:t>
      </w:r>
      <w:r w:rsidR="00CD7C0A" w:rsidRPr="002E24C4">
        <w:t xml:space="preserve">provocando un errore sull'acquisizione dei dati, si pensa di ridurre l’incertezza dovuta a tale variabilità costruendo un modello di probabilità </w:t>
      </w:r>
      <w:r w:rsidR="007F0B07" w:rsidRPr="002E24C4">
        <w:t>che sfrutta</w:t>
      </w:r>
      <w:r w:rsidR="00CD7C0A" w:rsidRPr="002E24C4">
        <w:t xml:space="preserve"> conoscenze a priori. Partendo dalla conoscenza del campo </w:t>
      </w:r>
      <m:oMath>
        <m:sSubSup>
          <m:sSubSupPr>
            <m:ctrlPr>
              <w:rPr>
                <w:rFonts w:ascii="Cambria Math" w:hAnsi="Cambria Math"/>
              </w:rPr>
            </m:ctrlPr>
          </m:sSubSupPr>
          <m:e>
            <m:r>
              <m:rPr>
                <m:sty m:val="p"/>
              </m:rPr>
              <w:rPr>
                <w:rFonts w:ascii="Cambria Math" w:hAnsi="Cambria Math"/>
              </w:rPr>
              <m:t>E</m:t>
            </m:r>
          </m:e>
          <m:sub>
            <m:r>
              <m:rPr>
                <m:sty m:val="p"/>
              </m:rPr>
              <w:rPr>
                <w:rFonts w:ascii="Cambria Math" w:hAnsi="Cambria Math"/>
              </w:rPr>
              <m:t>m</m:t>
            </m:r>
            <m:r>
              <m:rPr>
                <m:sty m:val="p"/>
              </m:rPr>
              <w:rPr>
                <w:rFonts w:ascii="Cambria Math"/>
              </w:rPr>
              <m:t>,</m:t>
            </m:r>
            <m:r>
              <m:rPr>
                <m:sty m:val="p"/>
              </m:rPr>
              <w:rPr>
                <w:rFonts w:ascii="Cambria Math" w:hAnsi="Cambria Math"/>
              </w:rPr>
              <m:t>s</m:t>
            </m:r>
          </m:sub>
          <m:sup>
            <m:r>
              <m:rPr>
                <m:sty m:val="p"/>
              </m:rPr>
              <w:rPr>
                <w:rFonts w:ascii="Cambria Math" w:hAnsi="Cambria Math"/>
              </w:rPr>
              <m:t>sct</m:t>
            </m:r>
          </m:sup>
        </m:sSubSup>
      </m:oMath>
      <w:r w:rsidR="00CD7C0A" w:rsidRPr="002E24C4">
        <w:t xml:space="preserve"> </w:t>
      </w:r>
      <m:oMath>
        <m:r>
          <m:rPr>
            <m:sty m:val="p"/>
          </m:rPr>
          <w:rPr>
            <w:rFonts w:ascii="Cambria Math" w:hAnsi="Cambria Math"/>
          </w:rPr>
          <m:t>s</m:t>
        </m:r>
        <m:r>
          <m:rPr>
            <m:sty m:val="p"/>
          </m:rPr>
          <w:rPr>
            <w:rFonts w:ascii="Cambria Math"/>
          </w:rPr>
          <m:t xml:space="preserve"> = 1,. . . , </m:t>
        </m:r>
        <m:r>
          <m:rPr>
            <m:sty m:val="p"/>
          </m:rPr>
          <w:rPr>
            <w:rFonts w:ascii="Cambria Math" w:hAnsi="Cambria Math"/>
          </w:rPr>
          <m:t>S</m:t>
        </m:r>
      </m:oMath>
      <w:r w:rsidR="005A4CFD" w:rsidRPr="002E24C4">
        <w:t xml:space="preserve">, </w:t>
      </w:r>
      <m:oMath>
        <m:r>
          <m:rPr>
            <m:sty m:val="p"/>
          </m:rPr>
          <w:rPr>
            <w:rFonts w:ascii="Cambria Math" w:hAnsi="Cambria Math"/>
          </w:rPr>
          <m:t>m</m:t>
        </m:r>
        <m:r>
          <m:rPr>
            <m:sty m:val="p"/>
          </m:rPr>
          <w:rPr>
            <w:rFonts w:ascii="Cambria Math"/>
          </w:rPr>
          <m:t xml:space="preserve"> = 1,. . . , </m:t>
        </m:r>
        <m:r>
          <m:rPr>
            <m:sty m:val="p"/>
          </m:rPr>
          <w:rPr>
            <w:rFonts w:ascii="Cambria Math" w:hAnsi="Cambria Math"/>
          </w:rPr>
          <m:t>S</m:t>
        </m:r>
      </m:oMath>
      <w:r w:rsidR="005A4CFD" w:rsidRPr="002E24C4">
        <w:t xml:space="preserve">, </w:t>
      </w:r>
      <m:oMath>
        <m:r>
          <m:rPr>
            <m:sty m:val="p"/>
          </m:rPr>
          <w:rPr>
            <w:rFonts w:ascii="Cambria Math" w:hAnsi="Cambria Math"/>
          </w:rPr>
          <m:t>m≠s</m:t>
        </m:r>
      </m:oMath>
      <w:r w:rsidR="005A4CFD" w:rsidRPr="002E24C4">
        <w:t xml:space="preserve"> si vuole trovare la probabilità che il bersaglio si trovi in una posizione di </w:t>
      </w:r>
      <m:oMath>
        <m:r>
          <m:rPr>
            <m:sty m:val="p"/>
          </m:rPr>
          <w:rPr>
            <w:rFonts w:ascii="Cambria Math" w:hAnsi="Cambria Math"/>
          </w:rPr>
          <m:t>D</m:t>
        </m:r>
      </m:oMath>
      <w:r w:rsidR="005A4CFD" w:rsidRPr="002E24C4">
        <w:t>. Ci si trova di fronte ad un problema di classificazione che è risolto mediante un idoneo approccio SVM, che presuppone la conoscenza di un training set, ovvero una serie di dati per l’addestramento, che costituiscono le nostre informazioni a priori.</w:t>
      </w:r>
      <w:r w:rsidR="00CD7C0A" w:rsidRPr="002E24C4">
        <w:t xml:space="preserve"> Tale strategia consente di migliorare la capacità di generalizzazione del sistema di localizzazione e di monitoraggio, poiché è meno sensibile alle variazioni istantanee delle misurazioni, in virtù del sottostante modello probabilistico. </w:t>
      </w:r>
      <w:r w:rsidR="005A4CFD" w:rsidRPr="002E24C4">
        <w:rPr>
          <w:rFonts w:cs="Times New Roman"/>
        </w:rPr>
        <w:t>È inoltre</w:t>
      </w:r>
      <w:r w:rsidR="00CD7C0A" w:rsidRPr="002E24C4">
        <w:t xml:space="preserve"> anche in grado di affrontare scenari non considerati nella fase di addestramento, nonché per eseguire il monitoraggio in tempo</w:t>
      </w:r>
      <w:r w:rsidR="007F0B07" w:rsidRPr="002E24C4">
        <w:t xml:space="preserve"> reale di bersagli </w:t>
      </w:r>
      <w:r w:rsidR="005A4CFD" w:rsidRPr="002E24C4">
        <w:t>multipli. Tale</w:t>
      </w:r>
      <w:r w:rsidR="007F0B07" w:rsidRPr="002E24C4">
        <w:t xml:space="preserve"> approccio prevede che </w:t>
      </w:r>
      <w:r w:rsidR="00CD7C0A" w:rsidRPr="002E24C4">
        <w:t xml:space="preserve">la regione </w:t>
      </w:r>
      <m:oMath>
        <m:r>
          <m:rPr>
            <m:sty m:val="p"/>
          </m:rPr>
          <w:rPr>
            <w:rFonts w:ascii="Cambria Math" w:hAnsi="Cambria Math"/>
          </w:rPr>
          <m:t>D</m:t>
        </m:r>
      </m:oMath>
      <w:r w:rsidR="007F0B07" w:rsidRPr="002E24C4">
        <w:t xml:space="preserve"> </w:t>
      </w:r>
      <w:r w:rsidR="005A4CFD" w:rsidRPr="002E24C4">
        <w:t>sia</w:t>
      </w:r>
      <w:r w:rsidR="00CD7C0A" w:rsidRPr="002E24C4">
        <w:t xml:space="preserve"> divisa in una griglia di </w:t>
      </w:r>
      <m:oMath>
        <m:r>
          <m:rPr>
            <m:sty m:val="p"/>
          </m:rPr>
          <w:rPr>
            <w:rFonts w:ascii="Cambria Math" w:hAnsi="Cambria Math"/>
          </w:rPr>
          <m:t>C</m:t>
        </m:r>
      </m:oMath>
      <w:r w:rsidR="00CD7C0A" w:rsidRPr="002E24C4">
        <w:t xml:space="preserve"> celle centrate in </w:t>
      </w:r>
      <m:oMath>
        <m:bar>
          <m:barPr>
            <m:ctrlPr>
              <w:rPr>
                <w:rFonts w:ascii="Cambria Math" w:hAnsi="Cambria Math"/>
              </w:rPr>
            </m:ctrlPr>
          </m:bar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c</m:t>
                </m:r>
              </m:sub>
            </m:sSub>
          </m:e>
        </m:bar>
      </m:oMath>
      <w:r w:rsidR="00CD7C0A" w:rsidRPr="002E24C4">
        <w:t xml:space="preserve">, </w:t>
      </w:r>
      <m:oMath>
        <m:r>
          <m:rPr>
            <m:sty m:val="p"/>
          </m:rPr>
          <w:rPr>
            <w:rFonts w:ascii="Cambria Math" w:hAnsi="Cambria Math"/>
          </w:rPr>
          <m:t>c</m:t>
        </m:r>
        <m:r>
          <m:rPr>
            <m:sty m:val="p"/>
          </m:rPr>
          <w:rPr>
            <w:rFonts w:ascii="Cambria Math"/>
          </w:rPr>
          <m:t xml:space="preserve"> = 1,. . . , </m:t>
        </m:r>
        <m:r>
          <m:rPr>
            <m:sty m:val="p"/>
          </m:rPr>
          <w:rPr>
            <w:rFonts w:ascii="Cambria Math" w:hAnsi="Cambria Math"/>
          </w:rPr>
          <m:t>C</m:t>
        </m:r>
      </m:oMath>
      <w:r w:rsidR="00CD7C0A" w:rsidRPr="002E24C4">
        <w:t xml:space="preserve">. Ogni cella </w:t>
      </w:r>
      <m:oMath>
        <m:r>
          <m:rPr>
            <m:sty m:val="p"/>
          </m:rPr>
          <w:rPr>
            <w:rFonts w:ascii="Cambria Math" w:hAnsi="Cambria Math"/>
          </w:rPr>
          <m:t>c</m:t>
        </m:r>
      </m:oMath>
      <w:r w:rsidR="00CD7C0A" w:rsidRPr="002E24C4">
        <w:t>-esima si caratterizza per il suo stato</w:t>
      </w:r>
      <w:r w:rsidR="007F0B07" w:rsidRPr="002E24C4">
        <w:t xml:space="preserve"> </w:t>
      </w:r>
      <m:oMath>
        <m:sSub>
          <m:sSubPr>
            <m:ctrlPr>
              <w:rPr>
                <w:rFonts w:ascii="Cambria Math" w:hAnsi="Cambria Math"/>
              </w:rPr>
            </m:ctrlPr>
          </m:sSubPr>
          <m:e>
            <m:r>
              <m:rPr>
                <m:sty m:val="p"/>
              </m:rPr>
              <w:rPr>
                <w:rFonts w:ascii="Cambria Math" w:hAnsi="Cambria Math"/>
              </w:rPr>
              <m:t>χ</m:t>
            </m:r>
          </m:e>
          <m:sub>
            <m:r>
              <m:rPr>
                <m:sty m:val="p"/>
              </m:rPr>
              <w:rPr>
                <w:rFonts w:ascii="Cambria Math" w:hAnsi="Cambria Math"/>
              </w:rPr>
              <m:t>c</m:t>
            </m:r>
          </m:sub>
        </m:sSub>
      </m:oMath>
      <w:r w:rsidR="00CD7C0A" w:rsidRPr="002E24C4">
        <w:t xml:space="preserve">, che può essere cella vuota </w:t>
      </w:r>
      <m:oMath>
        <m:sSub>
          <m:sSubPr>
            <m:ctrlPr>
              <w:rPr>
                <w:rFonts w:ascii="Cambria Math" w:hAnsi="Cambria Math"/>
              </w:rPr>
            </m:ctrlPr>
          </m:sSubPr>
          <m:e>
            <m:r>
              <m:rPr>
                <m:sty m:val="p"/>
              </m:rPr>
              <w:rPr>
                <w:rFonts w:ascii="Cambria Math" w:hAnsi="Cambria Math"/>
              </w:rPr>
              <m:t>χ</m:t>
            </m:r>
          </m:e>
          <m:sub>
            <m:r>
              <m:rPr>
                <m:sty m:val="p"/>
              </m:rPr>
              <w:rPr>
                <w:rFonts w:ascii="Cambria Math" w:hAnsi="Cambria Math"/>
              </w:rPr>
              <m:t>c</m:t>
            </m:r>
          </m:sub>
        </m:sSub>
        <m:r>
          <m:rPr>
            <m:sty m:val="p"/>
          </m:rPr>
          <w:rPr>
            <w:rFonts w:ascii="Cambria Math"/>
          </w:rPr>
          <m:t xml:space="preserve"> = </m:t>
        </m:r>
        <m:r>
          <m:rPr>
            <m:sty m:val="p"/>
          </m:rPr>
          <w:rPr>
            <w:rFonts w:ascii="Cambria Math"/>
          </w:rPr>
          <m:t>-</m:t>
        </m:r>
        <m:r>
          <m:rPr>
            <m:sty m:val="p"/>
          </m:rPr>
          <w:rPr>
            <w:rFonts w:ascii="Cambria Math"/>
          </w:rPr>
          <m:t xml:space="preserve">1 </m:t>
        </m:r>
      </m:oMath>
      <w:r w:rsidR="007F0B07" w:rsidRPr="002E24C4">
        <w:t xml:space="preserve"> </w:t>
      </w:r>
      <w:r w:rsidR="005A4CFD" w:rsidRPr="002E24C4">
        <w:t xml:space="preserve">che sta a indicare target assente o occupato </w:t>
      </w:r>
      <m:oMath>
        <m:sSub>
          <m:sSubPr>
            <m:ctrlPr>
              <w:rPr>
                <w:rFonts w:ascii="Cambria Math" w:hAnsi="Cambria Math"/>
              </w:rPr>
            </m:ctrlPr>
          </m:sSubPr>
          <m:e>
            <m:r>
              <m:rPr>
                <m:sty m:val="p"/>
              </m:rPr>
              <w:rPr>
                <w:rFonts w:ascii="Cambria Math" w:hAnsi="Cambria Math"/>
              </w:rPr>
              <m:t>χ</m:t>
            </m:r>
          </m:e>
          <m:sub>
            <m:r>
              <m:rPr>
                <m:sty m:val="p"/>
              </m:rPr>
              <w:rPr>
                <w:rFonts w:ascii="Cambria Math" w:hAnsi="Cambria Math"/>
              </w:rPr>
              <m:t>c</m:t>
            </m:r>
          </m:sub>
        </m:sSub>
        <m:r>
          <m:rPr>
            <m:sty m:val="p"/>
          </m:rPr>
          <w:rPr>
            <w:rFonts w:ascii="Cambria Math"/>
          </w:rPr>
          <m:t xml:space="preserve"> = 1</m:t>
        </m:r>
      </m:oMath>
      <w:r w:rsidR="007F0B07" w:rsidRPr="002E24C4">
        <w:t xml:space="preserve"> che indica target presente</w:t>
      </w:r>
      <w:r w:rsidR="00CD7C0A" w:rsidRPr="002E24C4">
        <w:t xml:space="preserve">. La probabilità che un target appartenga alla cella </w:t>
      </w:r>
      <m:oMath>
        <m:r>
          <m:rPr>
            <m:sty m:val="p"/>
          </m:rPr>
          <w:rPr>
            <w:rFonts w:ascii="Cambria Math" w:hAnsi="Cambria Math"/>
          </w:rPr>
          <m:t>c</m:t>
        </m:r>
      </m:oMath>
      <w:r w:rsidR="00CD7C0A" w:rsidRPr="002E24C4">
        <w:t xml:space="preserve">-esima è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c</m:t>
            </m:r>
          </m:sub>
        </m:sSub>
        <m:r>
          <m:rPr>
            <m:sty m:val="p"/>
          </m:rPr>
          <w:rPr>
            <w:rFonts w:ascii="Cambria Math"/>
          </w:rPr>
          <m:t>=</m:t>
        </m:r>
        <m:r>
          <m:rPr>
            <m:sty m:val="p"/>
          </m:rPr>
          <w:rPr>
            <w:rFonts w:ascii="Cambria Math" w:hAnsi="Cambria Math"/>
          </w:rPr>
          <m:t>Pr</m:t>
        </m:r>
        <m:r>
          <m:rPr>
            <m:sty m:val="p"/>
          </m:rPr>
          <w:rPr>
            <w:rFonts w:ascii="Cambria Math"/>
          </w:rPr>
          <m:t xml:space="preserve">  {</m:t>
        </m:r>
        <m:sSub>
          <m:sSubPr>
            <m:ctrlPr>
              <w:rPr>
                <w:rFonts w:ascii="Cambria Math" w:hAnsi="Cambria Math"/>
              </w:rPr>
            </m:ctrlPr>
          </m:sSubPr>
          <m:e>
            <m:r>
              <m:rPr>
                <m:sty m:val="p"/>
              </m:rPr>
              <w:rPr>
                <w:rFonts w:ascii="Cambria Math" w:hAnsi="Cambria Math"/>
              </w:rPr>
              <m:t>χ</m:t>
            </m:r>
          </m:e>
          <m:sub>
            <m:r>
              <m:rPr>
                <m:sty m:val="p"/>
              </m:rPr>
              <w:rPr>
                <w:rFonts w:ascii="Cambria Math" w:hAnsi="Cambria Math"/>
              </w:rPr>
              <m:t>c</m:t>
            </m:r>
          </m:sub>
        </m:sSub>
        <m:r>
          <m:rPr>
            <m:sty m:val="p"/>
          </m:rPr>
          <w:rPr>
            <w:rFonts w:ascii="Cambria Math"/>
          </w:rPr>
          <m:t xml:space="preserve"> = 1 | (</m:t>
        </m:r>
        <m:bar>
          <m:barPr>
            <m:ctrlPr>
              <w:rPr>
                <w:rFonts w:ascii="Cambria Math" w:hAnsi="Cambria Math"/>
              </w:rPr>
            </m:ctrlPr>
          </m:barPr>
          <m:e>
            <m:r>
              <m:rPr>
                <m:sty m:val="p"/>
              </m:rPr>
              <w:rPr>
                <w:rFonts w:ascii="Cambria Math"/>
              </w:rPr>
              <m:t>Γ</m:t>
            </m:r>
          </m:e>
        </m:bar>
        <m:r>
          <m:rPr>
            <m:sty m:val="p"/>
          </m:rPr>
          <w:rPr>
            <w:rFonts w:ascii="Cambria Math"/>
          </w:rPr>
          <m:t xml:space="preserve">, </m:t>
        </m:r>
        <m:r>
          <m:rPr>
            <m:sty m:val="p"/>
          </m:rPr>
          <w:rPr>
            <w:rFonts w:ascii="Cambria Math" w:hAnsi="Cambria Math"/>
          </w:rPr>
          <m:t>c</m:t>
        </m:r>
        <m:r>
          <m:rPr>
            <m:sty m:val="p"/>
          </m:rPr>
          <w:rPr>
            <w:rFonts w:ascii="Cambria Math"/>
          </w:rPr>
          <m:t>)}</m:t>
        </m:r>
      </m:oMath>
      <w:r w:rsidR="00CD7C0A" w:rsidRPr="002E24C4">
        <w:t>,</w:t>
      </w:r>
      <w:r w:rsidR="00E740F7" w:rsidRPr="002E24C4">
        <w:t xml:space="preserve"> </w:t>
      </w:r>
      <w:r w:rsidR="00CD7C0A" w:rsidRPr="002E24C4">
        <w:t>ed è data dalla funzione sigmoide</w:t>
      </w:r>
    </w:p>
    <w:p w14:paraId="1EC5EC1B" w14:textId="77777777" w:rsidR="00CD7C0A" w:rsidRPr="002E24C4" w:rsidRDefault="00977AB5" w:rsidP="00383E23">
      <w:pPr>
        <w:jc w:val="center"/>
        <w:rPr>
          <w:lang w:val="it-IT"/>
        </w:rPr>
      </w:pPr>
      <m:oMath>
        <m:sSub>
          <m:sSubPr>
            <m:ctrlPr>
              <w:rPr>
                <w:rFonts w:ascii="Cambria Math" w:hAnsi="Cambria Math"/>
                <w:i/>
                <w:sz w:val="28"/>
              </w:rPr>
            </m:ctrlPr>
          </m:sSubPr>
          <m:e>
            <m:r>
              <w:rPr>
                <w:rFonts w:ascii="Cambria Math" w:hAnsi="Cambria Math"/>
                <w:sz w:val="28"/>
              </w:rPr>
              <m:t>α</m:t>
            </m:r>
          </m:e>
          <m:sub>
            <m:r>
              <w:rPr>
                <w:rFonts w:ascii="Cambria Math" w:hAnsi="Cambria Math"/>
                <w:sz w:val="28"/>
              </w:rPr>
              <m:t>c</m:t>
            </m:r>
          </m:sub>
        </m:sSub>
        <m:r>
          <w:rPr>
            <w:rFonts w:ascii="Cambria Math" w:hAnsi="Cambria Math"/>
            <w:sz w:val="28"/>
            <w:lang w:val="it-IT"/>
          </w:rPr>
          <m:t xml:space="preserve">= </m:t>
        </m:r>
        <m:f>
          <m:fPr>
            <m:ctrlPr>
              <w:rPr>
                <w:rFonts w:ascii="Cambria Math" w:hAnsi="Cambria Math"/>
                <w:i/>
                <w:sz w:val="28"/>
              </w:rPr>
            </m:ctrlPr>
          </m:fPr>
          <m:num>
            <m:r>
              <w:rPr>
                <w:rFonts w:ascii="Cambria Math" w:hAnsi="Cambria Math"/>
                <w:sz w:val="28"/>
                <w:lang w:val="it-IT"/>
              </w:rPr>
              <m:t>1</m:t>
            </m:r>
          </m:num>
          <m:den>
            <m:r>
              <w:rPr>
                <w:rFonts w:ascii="Cambria Math" w:hAnsi="Cambria Math"/>
                <w:sz w:val="28"/>
                <w:lang w:val="it-IT"/>
              </w:rPr>
              <m:t>1+</m:t>
            </m:r>
            <m:r>
              <m:rPr>
                <m:sty m:val="p"/>
              </m:rPr>
              <w:rPr>
                <w:rFonts w:ascii="Cambria Math" w:hAnsi="Cambria Math"/>
                <w:sz w:val="28"/>
                <w:lang w:val="it-IT"/>
              </w:rPr>
              <m:t>exp⁡</m:t>
            </m:r>
            <m:r>
              <w:rPr>
                <w:rFonts w:ascii="Cambria Math" w:hAnsi="Cambria Math"/>
                <w:sz w:val="28"/>
                <w:lang w:val="it-IT"/>
              </w:rPr>
              <m:t>{</m:t>
            </m:r>
            <m:r>
              <w:rPr>
                <w:rFonts w:ascii="Cambria Math" w:hAnsi="Cambria Math"/>
                <w:sz w:val="28"/>
              </w:rPr>
              <m:t>pH</m:t>
            </m:r>
            <m:d>
              <m:dPr>
                <m:begChr m:val="["/>
                <m:endChr m:val="]"/>
                <m:ctrlPr>
                  <w:rPr>
                    <w:rFonts w:ascii="Cambria Math" w:hAnsi="Cambria Math"/>
                    <w:i/>
                    <w:sz w:val="28"/>
                  </w:rPr>
                </m:ctrlPr>
              </m:dPr>
              <m:e>
                <m:bar>
                  <m:barPr>
                    <m:ctrlPr>
                      <w:rPr>
                        <w:rFonts w:ascii="Cambria Math" w:hAnsi="Cambria Math"/>
                        <w:i/>
                        <w:sz w:val="28"/>
                      </w:rPr>
                    </m:ctrlPr>
                  </m:barPr>
                  <m:e>
                    <m:r>
                      <w:rPr>
                        <w:rFonts w:ascii="Cambria Math" w:hAnsi="Cambria Math"/>
                        <w:sz w:val="28"/>
                      </w:rPr>
                      <m:t>φ</m:t>
                    </m:r>
                  </m:e>
                </m:bar>
                <m:d>
                  <m:dPr>
                    <m:ctrlPr>
                      <w:rPr>
                        <w:rFonts w:ascii="Cambria Math" w:hAnsi="Cambria Math"/>
                        <w:i/>
                        <w:sz w:val="28"/>
                      </w:rPr>
                    </m:ctrlPr>
                  </m:dPr>
                  <m:e>
                    <m:bar>
                      <m:barPr>
                        <m:ctrlPr>
                          <w:rPr>
                            <w:rFonts w:ascii="Cambria Math" w:hAnsi="Cambria Math"/>
                            <w:sz w:val="28"/>
                          </w:rPr>
                        </m:ctrlPr>
                      </m:barPr>
                      <m:e>
                        <m:r>
                          <m:rPr>
                            <m:sty m:val="p"/>
                          </m:rPr>
                          <w:rPr>
                            <w:rFonts w:ascii="Cambria Math" w:hAnsi="Cambria Math"/>
                            <w:sz w:val="28"/>
                          </w:rPr>
                          <m:t>Γ</m:t>
                        </m:r>
                      </m:e>
                    </m:bar>
                    <m:r>
                      <m:rPr>
                        <m:sty m:val="p"/>
                      </m:rPr>
                      <w:rPr>
                        <w:rFonts w:ascii="Cambria Math" w:hAnsi="Cambria Math"/>
                        <w:sz w:val="28"/>
                        <w:lang w:val="it-IT"/>
                      </w:rPr>
                      <m:t>,</m:t>
                    </m:r>
                    <m:r>
                      <w:rPr>
                        <w:rFonts w:ascii="Cambria Math" w:hAnsi="Cambria Math"/>
                        <w:sz w:val="28"/>
                        <w:lang w:val="it-IT"/>
                      </w:rPr>
                      <m:t xml:space="preserve"> </m:t>
                    </m:r>
                    <m:r>
                      <w:rPr>
                        <w:rFonts w:ascii="Cambria Math" w:hAnsi="Cambria Math"/>
                        <w:sz w:val="28"/>
                      </w:rPr>
                      <m:t>c</m:t>
                    </m:r>
                  </m:e>
                </m:d>
              </m:e>
            </m:d>
            <m:r>
              <w:rPr>
                <w:rFonts w:ascii="Cambria Math" w:hAnsi="Cambria Math"/>
                <w:sz w:val="28"/>
                <w:lang w:val="it-IT"/>
              </w:rPr>
              <m:t>+</m:t>
            </m:r>
            <m:r>
              <w:rPr>
                <w:rFonts w:ascii="Cambria Math" w:hAnsi="Cambria Math"/>
                <w:sz w:val="28"/>
              </w:rPr>
              <m:t>q</m:t>
            </m:r>
            <m:r>
              <w:rPr>
                <w:rFonts w:ascii="Cambria Math" w:hAnsi="Cambria Math"/>
                <w:sz w:val="28"/>
                <w:lang w:val="it-IT"/>
              </w:rPr>
              <m:t>}</m:t>
            </m:r>
          </m:den>
        </m:f>
        <m:r>
          <w:rPr>
            <w:rFonts w:ascii="Cambria Math" w:hAnsi="Cambria Math"/>
            <w:sz w:val="28"/>
            <w:lang w:val="it-IT"/>
          </w:rPr>
          <m:t xml:space="preserve">      </m:t>
        </m:r>
      </m:oMath>
      <w:r w:rsidR="00CD7C0A" w:rsidRPr="002E24C4">
        <w:rPr>
          <w:lang w:val="it-IT"/>
        </w:rPr>
        <w:t xml:space="preserve"> </w:t>
      </w:r>
      <m:oMath>
        <m:r>
          <w:rPr>
            <w:rFonts w:ascii="Cambria Math" w:hAnsi="Cambria Math"/>
          </w:rPr>
          <m:t>c</m:t>
        </m:r>
        <m:r>
          <w:rPr>
            <w:rFonts w:ascii="Cambria Math" w:hAnsi="Cambria Math"/>
            <w:lang w:val="it-IT"/>
          </w:rPr>
          <m:t>=1,…,</m:t>
        </m:r>
        <m:r>
          <w:rPr>
            <w:rFonts w:ascii="Cambria Math" w:hAnsi="Cambria Math"/>
          </w:rPr>
          <m:t>C</m:t>
        </m:r>
      </m:oMath>
      <w:r w:rsidR="00CD7C0A" w:rsidRPr="002E24C4">
        <w:rPr>
          <w:lang w:val="it-IT"/>
        </w:rPr>
        <w:tab/>
        <w:t>(3)</w:t>
      </w:r>
    </w:p>
    <w:p w14:paraId="29FF85B3" w14:textId="77777777" w:rsidR="00CD7C0A" w:rsidRPr="002E24C4" w:rsidRDefault="00E740F7" w:rsidP="00383E23">
      <w:pPr>
        <w:rPr>
          <w:lang w:val="it-IT"/>
        </w:rPr>
      </w:pPr>
      <w:r w:rsidRPr="002E24C4">
        <w:rPr>
          <w:lang w:val="it-IT"/>
        </w:rPr>
        <w:t>Con</w:t>
      </w:r>
      <w:r w:rsidR="00BF2C70" w:rsidRPr="002E24C4">
        <w:rPr>
          <w:lang w:val="it-IT"/>
        </w:rPr>
        <w:t xml:space="preserve"> </w:t>
      </w:r>
      <m:oMath>
        <m:bar>
          <m:barPr>
            <m:ctrlPr>
              <w:rPr>
                <w:rFonts w:ascii="Cambria Math" w:hAnsi="Cambria Math"/>
              </w:rPr>
            </m:ctrlPr>
          </m:barPr>
          <m:e>
            <m:r>
              <m:rPr>
                <m:sty m:val="p"/>
              </m:rPr>
              <w:rPr>
                <w:rFonts w:ascii="Cambria Math"/>
                <w:lang w:val="it-IT"/>
              </w:rPr>
              <m:t xml:space="preserve"> </m:t>
            </m:r>
            <m:r>
              <m:rPr>
                <m:sty m:val="p"/>
              </m:rPr>
              <w:rPr>
                <w:rFonts w:ascii="Cambria Math"/>
              </w:rPr>
              <m:t>Γ</m:t>
            </m:r>
          </m:e>
        </m:bar>
        <m:r>
          <m:rPr>
            <m:sty m:val="p"/>
          </m:rPr>
          <w:rPr>
            <w:rFonts w:ascii="Cambria Math"/>
            <w:lang w:val="it-IT"/>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lang w:val="it-IT"/>
                  </w:rPr>
                  <m:t>E</m:t>
                </m:r>
              </m:e>
              <m:sub>
                <m:r>
                  <m:rPr>
                    <m:sty m:val="p"/>
                  </m:rPr>
                  <w:rPr>
                    <w:rFonts w:ascii="Cambria Math" w:hAnsi="Cambria Math"/>
                    <w:lang w:val="it-IT"/>
                  </w:rPr>
                  <m:t>m</m:t>
                </m:r>
                <m:r>
                  <m:rPr>
                    <m:sty m:val="p"/>
                  </m:rPr>
                  <w:rPr>
                    <w:rFonts w:ascii="Cambria Math"/>
                    <w:lang w:val="it-IT"/>
                  </w:rPr>
                  <m:t>,</m:t>
                </m:r>
                <m:r>
                  <m:rPr>
                    <m:sty m:val="p"/>
                  </m:rPr>
                  <w:rPr>
                    <w:rFonts w:ascii="Cambria Math" w:hAnsi="Cambria Math"/>
                    <w:lang w:val="it-IT"/>
                  </w:rPr>
                  <m:t>s</m:t>
                </m:r>
              </m:sub>
              <m:sup>
                <m:r>
                  <m:rPr>
                    <m:sty m:val="p"/>
                  </m:rPr>
                  <w:rPr>
                    <w:rFonts w:ascii="Cambria Math" w:hAnsi="Cambria Math"/>
                    <w:lang w:val="it-IT"/>
                  </w:rPr>
                  <m:t>sct</m:t>
                </m:r>
              </m:sup>
            </m:sSubSup>
            <m:r>
              <m:rPr>
                <m:sty m:val="p"/>
              </m:rPr>
              <w:rPr>
                <w:rFonts w:ascii="Cambria Math"/>
                <w:lang w:val="it-IT"/>
              </w:rPr>
              <m:t xml:space="preserve">   ;</m:t>
            </m:r>
            <m:r>
              <m:rPr>
                <m:sty m:val="p"/>
              </m:rPr>
              <w:rPr>
                <w:rFonts w:ascii="Cambria Math" w:hAnsi="Cambria Math"/>
                <w:lang w:val="it-IT"/>
              </w:rPr>
              <m:t>s</m:t>
            </m:r>
            <m:r>
              <m:rPr>
                <m:sty m:val="p"/>
              </m:rPr>
              <w:rPr>
                <w:rFonts w:ascii="Cambria Math"/>
                <w:lang w:val="it-IT"/>
              </w:rPr>
              <m:t xml:space="preserve"> = 1,. . . , </m:t>
            </m:r>
            <m:r>
              <m:rPr>
                <m:sty m:val="p"/>
              </m:rPr>
              <w:rPr>
                <w:rFonts w:ascii="Cambria Math" w:hAnsi="Cambria Math"/>
                <w:lang w:val="it-IT"/>
              </w:rPr>
              <m:t>S</m:t>
            </m:r>
            <m:r>
              <m:rPr>
                <m:sty m:val="p"/>
              </m:rPr>
              <w:rPr>
                <w:rFonts w:ascii="Cambria Math"/>
                <w:lang w:val="it-IT"/>
              </w:rPr>
              <m:t xml:space="preserve">, </m:t>
            </m:r>
            <m:r>
              <m:rPr>
                <m:sty m:val="p"/>
              </m:rPr>
              <w:rPr>
                <w:rFonts w:ascii="Cambria Math" w:hAnsi="Cambria Math"/>
                <w:lang w:val="it-IT"/>
              </w:rPr>
              <m:t>m</m:t>
            </m:r>
            <m:r>
              <m:rPr>
                <m:sty m:val="p"/>
              </m:rPr>
              <w:rPr>
                <w:rFonts w:ascii="Cambria Math"/>
                <w:lang w:val="it-IT"/>
              </w:rPr>
              <m:t xml:space="preserve"> = 1,. . . , </m:t>
            </m:r>
            <m:r>
              <m:rPr>
                <m:sty m:val="p"/>
              </m:rPr>
              <w:rPr>
                <w:rFonts w:ascii="Cambria Math" w:hAnsi="Cambria Math"/>
                <w:lang w:val="it-IT"/>
              </w:rPr>
              <m:t>S</m:t>
            </m:r>
            <m:r>
              <m:rPr>
                <m:sty m:val="p"/>
              </m:rPr>
              <w:rPr>
                <w:rFonts w:ascii="Cambria Math"/>
                <w:lang w:val="it-IT"/>
              </w:rPr>
              <m:t xml:space="preserve">, </m:t>
            </m:r>
            <m:r>
              <m:rPr>
                <m:sty m:val="p"/>
              </m:rPr>
              <w:rPr>
                <w:rFonts w:ascii="Cambria Math" w:hAnsi="Cambria Math"/>
                <w:lang w:val="it-IT"/>
              </w:rPr>
              <m:t>m</m:t>
            </m:r>
            <m:r>
              <m:rPr>
                <m:sty m:val="p"/>
              </m:rPr>
              <w:rPr>
                <w:rFonts w:ascii="Cambria Math"/>
                <w:lang w:val="it-IT"/>
              </w:rPr>
              <m:t>≠</m:t>
            </m:r>
            <m:r>
              <m:rPr>
                <m:sty m:val="p"/>
              </m:rPr>
              <w:rPr>
                <w:rFonts w:ascii="Cambria Math" w:hAnsi="Cambria Math"/>
                <w:lang w:val="it-IT"/>
              </w:rPr>
              <m:t>s</m:t>
            </m:r>
          </m:e>
        </m:d>
        <m:r>
          <m:rPr>
            <m:sty m:val="p"/>
          </m:rPr>
          <w:rPr>
            <w:rFonts w:ascii="Cambria Math"/>
            <w:lang w:val="it-IT"/>
          </w:rPr>
          <m:t xml:space="preserve">,  </m:t>
        </m:r>
        <m:r>
          <m:rPr>
            <m:sty m:val="p"/>
          </m:rPr>
          <w:rPr>
            <w:rFonts w:ascii="Cambria Math" w:hAnsi="Cambria Math"/>
            <w:lang w:val="it-IT"/>
          </w:rPr>
          <m:t>p e q</m:t>
        </m:r>
      </m:oMath>
      <w:r w:rsidR="00CD7C0A" w:rsidRPr="002E24C4">
        <w:rPr>
          <w:lang w:val="it-IT"/>
        </w:rPr>
        <w:t xml:space="preserve"> sono </w:t>
      </w:r>
      <w:r w:rsidR="00BF2C70" w:rsidRPr="002E24C4">
        <w:rPr>
          <w:lang w:val="it-IT"/>
        </w:rPr>
        <w:t xml:space="preserve">invece </w:t>
      </w:r>
      <w:r w:rsidR="00CD7C0A" w:rsidRPr="002E24C4">
        <w:rPr>
          <w:lang w:val="it-IT"/>
        </w:rPr>
        <w:t xml:space="preserve">parametri </w:t>
      </w:r>
      <w:r w:rsidR="00BF2C70" w:rsidRPr="002E24C4">
        <w:rPr>
          <w:lang w:val="it-IT"/>
        </w:rPr>
        <w:t>determinati applicando</w:t>
      </w:r>
      <w:r w:rsidR="00CD7C0A" w:rsidRPr="002E24C4">
        <w:rPr>
          <w:lang w:val="it-IT"/>
        </w:rPr>
        <w:t xml:space="preserve"> il criterio di massima verosimiglianza ai dati di training. Le classi che </w:t>
      </w:r>
      <w:r w:rsidR="00BF2C70" w:rsidRPr="002E24C4">
        <w:rPr>
          <w:lang w:val="it-IT"/>
        </w:rPr>
        <w:t>si andranno</w:t>
      </w:r>
      <w:r w:rsidR="00CD7C0A" w:rsidRPr="002E24C4">
        <w:rPr>
          <w:lang w:val="it-IT"/>
        </w:rPr>
        <w:t xml:space="preserve"> a separare sono non lineari </w:t>
      </w:r>
      <m:oMath>
        <m:r>
          <m:rPr>
            <m:sty m:val="p"/>
          </m:rPr>
          <w:rPr>
            <w:rFonts w:ascii="Cambria Math"/>
            <w:lang w:val="it-IT"/>
          </w:rPr>
          <m:t>(</m:t>
        </m:r>
        <m:sSub>
          <m:sSubPr>
            <m:ctrlPr>
              <w:rPr>
                <w:rFonts w:ascii="Cambria Math" w:hAnsi="Cambria Math"/>
              </w:rPr>
            </m:ctrlPr>
          </m:sSubPr>
          <m:e>
            <m:r>
              <m:rPr>
                <m:sty m:val="p"/>
              </m:rPr>
              <w:rPr>
                <w:rFonts w:ascii="Cambria Math" w:hAnsi="Cambria Math"/>
              </w:rPr>
              <m:t>χ</m:t>
            </m:r>
          </m:e>
          <m:sub>
            <m:r>
              <m:rPr>
                <m:sty m:val="p"/>
              </m:rPr>
              <w:rPr>
                <w:rFonts w:ascii="Cambria Math" w:hAnsi="Cambria Math"/>
                <w:lang w:val="it-IT"/>
              </w:rPr>
              <m:t>c</m:t>
            </m:r>
          </m:sub>
        </m:sSub>
        <m:r>
          <m:rPr>
            <m:sty m:val="p"/>
          </m:rPr>
          <w:rPr>
            <w:rFonts w:ascii="Cambria Math"/>
            <w:lang w:val="it-IT"/>
          </w:rPr>
          <m:t xml:space="preserve"> = </m:t>
        </m:r>
        <m:r>
          <m:rPr>
            <m:sty m:val="p"/>
          </m:rPr>
          <w:rPr>
            <w:rFonts w:ascii="Cambria Math"/>
            <w:lang w:val="it-IT"/>
          </w:rPr>
          <m:t>-</m:t>
        </m:r>
        <m:r>
          <m:rPr>
            <m:sty m:val="p"/>
          </m:rPr>
          <w:rPr>
            <w:rFonts w:ascii="Cambria Math"/>
            <w:lang w:val="it-IT"/>
          </w:rPr>
          <m:t>1) (</m:t>
        </m:r>
        <m:sSub>
          <m:sSubPr>
            <m:ctrlPr>
              <w:rPr>
                <w:rFonts w:ascii="Cambria Math" w:hAnsi="Cambria Math"/>
              </w:rPr>
            </m:ctrlPr>
          </m:sSubPr>
          <m:e>
            <m:r>
              <m:rPr>
                <m:sty m:val="p"/>
              </m:rPr>
              <w:rPr>
                <w:rFonts w:ascii="Cambria Math" w:hAnsi="Cambria Math"/>
              </w:rPr>
              <m:t>χ</m:t>
            </m:r>
          </m:e>
          <m:sub>
            <m:r>
              <m:rPr>
                <m:sty m:val="p"/>
              </m:rPr>
              <w:rPr>
                <w:rFonts w:ascii="Cambria Math" w:hAnsi="Cambria Math"/>
                <w:lang w:val="it-IT"/>
              </w:rPr>
              <m:t>c</m:t>
            </m:r>
          </m:sub>
        </m:sSub>
        <m:r>
          <m:rPr>
            <m:sty m:val="p"/>
          </m:rPr>
          <w:rPr>
            <w:rFonts w:ascii="Cambria Math"/>
            <w:lang w:val="it-IT"/>
          </w:rPr>
          <m:t xml:space="preserve"> = 1)</m:t>
        </m:r>
      </m:oMath>
      <w:r w:rsidR="00CD7C0A" w:rsidRPr="002E24C4">
        <w:rPr>
          <w:lang w:val="it-IT"/>
        </w:rPr>
        <w:t xml:space="preserve"> quindi si utilizza una funzione </w:t>
      </w:r>
      <m:oMath>
        <m:bar>
          <m:barPr>
            <m:ctrlPr>
              <w:rPr>
                <w:rFonts w:ascii="Cambria Math" w:hAnsi="Cambria Math"/>
              </w:rPr>
            </m:ctrlPr>
          </m:barPr>
          <m:e>
            <m:r>
              <m:rPr>
                <m:sty m:val="p"/>
              </m:rPr>
              <w:rPr>
                <w:rFonts w:ascii="Cambria Math" w:hAnsi="Cambria Math"/>
              </w:rPr>
              <m:t>φ</m:t>
            </m:r>
          </m:e>
        </m:bar>
      </m:oMath>
      <w:r w:rsidR="00CD7C0A" w:rsidRPr="002E24C4">
        <w:rPr>
          <w:lang w:val="it-IT"/>
        </w:rPr>
        <w:t xml:space="preserve"> non lineare, che mappa i dati dell’ingresso </w:t>
      </w:r>
      <w:r w:rsidR="00CD7C0A" w:rsidRPr="002E24C4">
        <w:rPr>
          <w:lang w:val="it-IT"/>
        </w:rPr>
        <w:lastRenderedPageBreak/>
        <w:t xml:space="preserve">dello spazio originale </w:t>
      </w:r>
      <m:oMath>
        <m:r>
          <m:rPr>
            <m:sty m:val="p"/>
          </m:rPr>
          <w:rPr>
            <w:rFonts w:ascii="Cambria Math"/>
          </w:rPr>
          <m:t>Γ</m:t>
        </m:r>
      </m:oMath>
      <w:r w:rsidR="00CD7C0A" w:rsidRPr="002E24C4">
        <w:rPr>
          <w:lang w:val="it-IT"/>
        </w:rPr>
        <w:t>, in uno spazio dimensionale superiore (chiamato spazio delle caratteristiche) in cui i dati sono facilmente separabili attraverso una</w:t>
      </w:r>
      <w:r w:rsidR="005A2D13" w:rsidRPr="002E24C4">
        <w:rPr>
          <w:lang w:val="it-IT"/>
        </w:rPr>
        <w:t xml:space="preserve"> semplice funzione di decisione, </w:t>
      </w:r>
      <w:r w:rsidR="00CD7C0A" w:rsidRPr="002E24C4">
        <w:rPr>
          <w:lang w:val="it-IT"/>
        </w:rPr>
        <w:t xml:space="preserve">l'iperpiano </w:t>
      </w:r>
      <m:oMath>
        <m:r>
          <m:rPr>
            <m:sty m:val="p"/>
          </m:rPr>
          <w:rPr>
            <w:rFonts w:ascii="Cambria Math" w:hAnsi="Cambria Math"/>
            <w:lang w:val="it-IT"/>
          </w:rPr>
          <m:t>H</m:t>
        </m:r>
      </m:oMath>
      <w:r w:rsidR="00CD7C0A" w:rsidRPr="002E24C4">
        <w:rPr>
          <w:lang w:val="it-IT"/>
        </w:rPr>
        <w:t xml:space="preserve">. L'iperpiano </w:t>
      </w:r>
      <m:oMath>
        <m:r>
          <m:rPr>
            <m:sty m:val="p"/>
          </m:rPr>
          <w:rPr>
            <w:rFonts w:ascii="Cambria Math" w:hAnsi="Cambria Math"/>
            <w:lang w:val="it-IT"/>
          </w:rPr>
          <m:t>H</m:t>
        </m:r>
      </m:oMath>
      <w:r w:rsidR="00CD7C0A" w:rsidRPr="002E24C4">
        <w:rPr>
          <w:lang w:val="it-IT"/>
        </w:rPr>
        <w:t xml:space="preserve"> è definito durante la fase di training sfruttando la conoscenza di un insieme di esempi noti </w:t>
      </w:r>
      <m:oMath>
        <m:r>
          <m:rPr>
            <m:sty m:val="p"/>
          </m:rPr>
          <w:rPr>
            <w:rFonts w:ascii="Cambria Math" w:hAnsi="Cambria Math"/>
            <w:lang w:val="it-IT"/>
          </w:rPr>
          <m:t>T</m:t>
        </m:r>
      </m:oMath>
      <w:r w:rsidR="00CD7C0A" w:rsidRPr="002E24C4">
        <w:rPr>
          <w:lang w:val="it-IT"/>
        </w:rPr>
        <w:t xml:space="preserve">. Generalmente come funzione </w:t>
      </w:r>
      <w:r w:rsidR="005A2D13" w:rsidRPr="002E24C4">
        <w:rPr>
          <w:lang w:val="it-IT"/>
        </w:rPr>
        <w:t xml:space="preserve">di decisione lineare è </w:t>
      </w:r>
      <w:r w:rsidR="005A4CFD" w:rsidRPr="002E24C4">
        <w:rPr>
          <w:lang w:val="it-IT"/>
        </w:rPr>
        <w:t>adottata:</w:t>
      </w:r>
    </w:p>
    <w:p w14:paraId="4AB8FF37" w14:textId="77777777" w:rsidR="00CD7C0A" w:rsidRPr="002E24C4" w:rsidRDefault="00CD7C0A" w:rsidP="00383E23">
      <w:pPr>
        <w:jc w:val="center"/>
        <w:rPr>
          <w:lang w:val="it-IT"/>
        </w:rPr>
      </w:pPr>
      <m:oMath>
        <m:r>
          <m:rPr>
            <m:sty m:val="p"/>
          </m:rPr>
          <w:rPr>
            <w:rFonts w:ascii="Cambria Math" w:hAnsi="Cambria Math"/>
            <w:lang w:val="it-IT"/>
          </w:rPr>
          <m:t>H</m:t>
        </m:r>
        <m:r>
          <m:rPr>
            <m:sty m:val="p"/>
          </m:rPr>
          <w:rPr>
            <w:rFonts w:ascii="Cambria Math"/>
            <w:lang w:val="it-IT"/>
          </w:rPr>
          <m:t xml:space="preserve"> </m:t>
        </m:r>
        <m:d>
          <m:dPr>
            <m:begChr m:val="["/>
            <m:endChr m:val="]"/>
            <m:ctrlPr>
              <w:rPr>
                <w:rFonts w:ascii="Cambria Math" w:hAnsi="Cambria Math"/>
              </w:rPr>
            </m:ctrlPr>
          </m:dPr>
          <m:e>
            <m:bar>
              <m:barPr>
                <m:ctrlPr>
                  <w:rPr>
                    <w:rFonts w:ascii="Cambria Math" w:hAnsi="Cambria Math"/>
                  </w:rPr>
                </m:ctrlPr>
              </m:barPr>
              <m:e>
                <m:r>
                  <m:rPr>
                    <m:sty m:val="p"/>
                  </m:rPr>
                  <w:rPr>
                    <w:rFonts w:ascii="Cambria Math" w:hAnsi="Cambria Math"/>
                  </w:rPr>
                  <m:t>φ</m:t>
                </m:r>
              </m:e>
            </m:bar>
            <m:r>
              <m:rPr>
                <m:sty m:val="p"/>
              </m:rPr>
              <w:rPr>
                <w:rFonts w:ascii="Cambria Math"/>
                <w:lang w:val="it-IT"/>
              </w:rPr>
              <m:t xml:space="preserve"> </m:t>
            </m:r>
            <m:d>
              <m:dPr>
                <m:ctrlPr>
                  <w:rPr>
                    <w:rFonts w:ascii="Cambria Math" w:hAnsi="Cambria Math"/>
                  </w:rPr>
                </m:ctrlPr>
              </m:dPr>
              <m:e>
                <m:bar>
                  <m:barPr>
                    <m:ctrlPr>
                      <w:rPr>
                        <w:rFonts w:ascii="Cambria Math" w:hAnsi="Cambria Math"/>
                      </w:rPr>
                    </m:ctrlPr>
                  </m:barPr>
                  <m:e>
                    <m:r>
                      <m:rPr>
                        <m:sty m:val="p"/>
                      </m:rPr>
                      <w:rPr>
                        <w:rFonts w:ascii="Cambria Math"/>
                      </w:rPr>
                      <m:t>Γ</m:t>
                    </m:r>
                  </m:e>
                </m:bar>
                <m:r>
                  <m:rPr>
                    <m:sty m:val="p"/>
                  </m:rPr>
                  <w:rPr>
                    <w:rFonts w:ascii="Cambria Math"/>
                    <w:lang w:val="it-IT"/>
                  </w:rPr>
                  <m:t xml:space="preserve">, </m:t>
                </m:r>
                <m:r>
                  <m:rPr>
                    <m:sty m:val="p"/>
                  </m:rPr>
                  <w:rPr>
                    <w:rFonts w:ascii="Cambria Math" w:hAnsi="Cambria Math"/>
                    <w:lang w:val="it-IT"/>
                  </w:rPr>
                  <m:t>c</m:t>
                </m:r>
              </m:e>
            </m:d>
          </m:e>
        </m:d>
        <m:r>
          <m:rPr>
            <m:sty m:val="p"/>
          </m:rPr>
          <w:rPr>
            <w:rFonts w:ascii="Cambria Math"/>
            <w:lang w:val="it-IT"/>
          </w:rPr>
          <m:t xml:space="preserve">= </m:t>
        </m:r>
        <m:bar>
          <m:barPr>
            <m:ctrlPr>
              <w:rPr>
                <w:rFonts w:ascii="Cambria Math" w:hAnsi="Cambria Math"/>
              </w:rPr>
            </m:ctrlPr>
          </m:barPr>
          <m:e>
            <m:r>
              <m:rPr>
                <m:sty m:val="p"/>
              </m:rPr>
              <w:rPr>
                <w:rFonts w:ascii="Cambria Math" w:hAnsi="Cambria Math"/>
                <w:lang w:val="it-IT"/>
              </w:rPr>
              <m:t>w</m:t>
            </m:r>
          </m:e>
        </m:bar>
        <m:r>
          <m:rPr>
            <m:sty m:val="p"/>
          </m:rPr>
          <w:rPr>
            <w:rFonts w:ascii="Cambria Math"/>
            <w:lang w:val="it-IT"/>
          </w:rPr>
          <m:t xml:space="preserve"> </m:t>
        </m:r>
        <m:r>
          <m:rPr>
            <m:sty m:val="p"/>
          </m:rPr>
          <w:rPr>
            <w:rFonts w:ascii="Cambria Math"/>
            <w:lang w:val="it-IT"/>
          </w:rPr>
          <m:t>·</m:t>
        </m:r>
        <m:r>
          <m:rPr>
            <m:sty m:val="p"/>
          </m:rPr>
          <w:rPr>
            <w:rFonts w:ascii="Cambria Math"/>
            <w:lang w:val="it-IT"/>
          </w:rPr>
          <m:t xml:space="preserve"> </m:t>
        </m:r>
        <m:bar>
          <m:barPr>
            <m:ctrlPr>
              <w:rPr>
                <w:rFonts w:ascii="Cambria Math" w:hAnsi="Cambria Math"/>
              </w:rPr>
            </m:ctrlPr>
          </m:barPr>
          <m:e>
            <m:r>
              <m:rPr>
                <m:sty m:val="p"/>
              </m:rPr>
              <w:rPr>
                <w:rFonts w:ascii="Cambria Math" w:hAnsi="Cambria Math"/>
              </w:rPr>
              <m:t>φ</m:t>
            </m:r>
          </m:e>
        </m:bar>
        <m:r>
          <m:rPr>
            <m:sty m:val="p"/>
          </m:rPr>
          <w:rPr>
            <w:rFonts w:ascii="Cambria Math"/>
            <w:lang w:val="it-IT"/>
          </w:rPr>
          <m:t xml:space="preserve"> </m:t>
        </m:r>
        <m:d>
          <m:dPr>
            <m:ctrlPr>
              <w:rPr>
                <w:rFonts w:ascii="Cambria Math" w:hAnsi="Cambria Math"/>
              </w:rPr>
            </m:ctrlPr>
          </m:dPr>
          <m:e>
            <m:bar>
              <m:barPr>
                <m:ctrlPr>
                  <w:rPr>
                    <w:rFonts w:ascii="Cambria Math" w:hAnsi="Cambria Math"/>
                  </w:rPr>
                </m:ctrlPr>
              </m:barPr>
              <m:e>
                <m:r>
                  <m:rPr>
                    <m:sty m:val="p"/>
                  </m:rPr>
                  <w:rPr>
                    <w:rFonts w:ascii="Cambria Math"/>
                  </w:rPr>
                  <m:t>Γ</m:t>
                </m:r>
              </m:e>
            </m:bar>
            <m:r>
              <m:rPr>
                <m:sty m:val="p"/>
              </m:rPr>
              <w:rPr>
                <w:rFonts w:ascii="Cambria Math"/>
                <w:lang w:val="it-IT"/>
              </w:rPr>
              <m:t xml:space="preserve">, </m:t>
            </m:r>
            <m:r>
              <m:rPr>
                <m:sty m:val="p"/>
              </m:rPr>
              <w:rPr>
                <w:rFonts w:ascii="Cambria Math" w:hAnsi="Cambria Math"/>
                <w:lang w:val="it-IT"/>
              </w:rPr>
              <m:t>c</m:t>
            </m:r>
          </m:e>
        </m:d>
        <m:r>
          <m:rPr>
            <m:sty m:val="p"/>
          </m:rPr>
          <w:rPr>
            <w:rFonts w:ascii="Cambria Math"/>
            <w:lang w:val="it-IT"/>
          </w:rPr>
          <m:t xml:space="preserve">+ </m:t>
        </m:r>
        <m:r>
          <m:rPr>
            <m:sty m:val="p"/>
          </m:rPr>
          <w:rPr>
            <w:rFonts w:ascii="Cambria Math" w:hAnsi="Cambria Math"/>
            <w:lang w:val="it-IT"/>
          </w:rPr>
          <m:t>b</m:t>
        </m:r>
        <m:r>
          <m:rPr>
            <m:sty m:val="p"/>
          </m:rPr>
          <w:rPr>
            <w:rFonts w:ascii="Cambria Math"/>
            <w:lang w:val="it-IT"/>
          </w:rPr>
          <m:t xml:space="preserve">     </m:t>
        </m:r>
      </m:oMath>
      <w:r w:rsidRPr="002E24C4">
        <w:rPr>
          <w:lang w:val="it-IT"/>
        </w:rPr>
        <w:tab/>
        <w:t xml:space="preserve"> con</w:t>
      </w:r>
      <m:oMath>
        <m:r>
          <m:rPr>
            <m:sty m:val="p"/>
          </m:rPr>
          <w:rPr>
            <w:rFonts w:ascii="Cambria Math"/>
            <w:lang w:val="it-IT"/>
          </w:rPr>
          <m:t xml:space="preserve">  </m:t>
        </m:r>
        <m:r>
          <m:rPr>
            <m:sty m:val="p"/>
          </m:rPr>
          <w:rPr>
            <w:rFonts w:ascii="Cambria Math" w:hAnsi="Cambria Math"/>
            <w:lang w:val="it-IT"/>
          </w:rPr>
          <m:t>c</m:t>
        </m:r>
        <m:r>
          <m:rPr>
            <m:sty m:val="p"/>
          </m:rPr>
          <w:rPr>
            <w:rFonts w:ascii="Cambria Math"/>
            <w:lang w:val="it-IT"/>
          </w:rPr>
          <m:t xml:space="preserve"> = 1,.  .  .  , </m:t>
        </m:r>
      </m:oMath>
      <w:r w:rsidRPr="002E24C4">
        <w:rPr>
          <w:lang w:val="it-IT"/>
        </w:rPr>
        <w:t>C</w:t>
      </w:r>
      <w:r w:rsidRPr="002E24C4">
        <w:rPr>
          <w:lang w:val="it-IT"/>
        </w:rPr>
        <w:tab/>
        <w:t>(4)</w:t>
      </w:r>
    </w:p>
    <w:p w14:paraId="3623BCFE" w14:textId="77777777" w:rsidR="00CD7C0A" w:rsidRPr="002E24C4" w:rsidRDefault="005A2D13" w:rsidP="00383E23">
      <w:pPr>
        <w:rPr>
          <w:lang w:val="it-IT"/>
        </w:rPr>
      </w:pPr>
      <w:r w:rsidRPr="002E24C4">
        <w:rPr>
          <w:noProof/>
          <w:lang w:val="en-US" w:eastAsia="en-US"/>
        </w:rPr>
        <w:drawing>
          <wp:anchor distT="0" distB="0" distL="114300" distR="114300" simplePos="0" relativeHeight="251661312" behindDoc="0" locked="0" layoutInCell="1" allowOverlap="1" wp14:anchorId="67486876" wp14:editId="5FDC5846">
            <wp:simplePos x="0" y="0"/>
            <wp:positionH relativeFrom="margin">
              <wp:align>center</wp:align>
            </wp:positionH>
            <wp:positionV relativeFrom="paragraph">
              <wp:posOffset>1323340</wp:posOffset>
            </wp:positionV>
            <wp:extent cx="3258820" cy="1558290"/>
            <wp:effectExtent l="1905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258820" cy="1558290"/>
                    </a:xfrm>
                    <a:prstGeom prst="rect">
                      <a:avLst/>
                    </a:prstGeom>
                    <a:noFill/>
                    <a:ln w="9525">
                      <a:noFill/>
                      <a:miter lim="800000"/>
                      <a:headEnd/>
                      <a:tailEnd/>
                    </a:ln>
                  </pic:spPr>
                </pic:pic>
              </a:graphicData>
            </a:graphic>
          </wp:anchor>
        </w:drawing>
      </w:r>
      <w:r w:rsidRPr="002E24C4">
        <w:rPr>
          <w:lang w:val="it-IT"/>
        </w:rPr>
        <w:t>dove</w:t>
      </w:r>
      <w:r w:rsidR="00CD7C0A" w:rsidRPr="002E24C4">
        <w:rPr>
          <w:lang w:val="it-IT"/>
        </w:rPr>
        <w:t xml:space="preserve"> </w:t>
      </w:r>
      <m:oMath>
        <m:bar>
          <m:barPr>
            <m:ctrlPr>
              <w:rPr>
                <w:rFonts w:ascii="Cambria Math" w:hAnsi="Cambria Math"/>
              </w:rPr>
            </m:ctrlPr>
          </m:barPr>
          <m:e>
            <m:r>
              <m:rPr>
                <m:sty m:val="p"/>
              </m:rPr>
              <w:rPr>
                <w:rFonts w:ascii="Cambria Math" w:hAnsi="Cambria Math"/>
                <w:lang w:val="it-IT"/>
              </w:rPr>
              <m:t>w</m:t>
            </m:r>
          </m:e>
        </m:bar>
        <m:r>
          <m:rPr>
            <m:sty m:val="p"/>
          </m:rPr>
          <w:rPr>
            <w:rFonts w:ascii="Cambria Math"/>
            <w:lang w:val="it-IT"/>
          </w:rPr>
          <m:t xml:space="preserve"> </m:t>
        </m:r>
      </m:oMath>
      <w:r w:rsidR="00CD7C0A" w:rsidRPr="002E24C4">
        <w:rPr>
          <w:lang w:val="it-IT"/>
        </w:rPr>
        <w:t xml:space="preserve"> è un vettore normale all’iperpiano e </w:t>
      </w:r>
      <m:oMath>
        <m:r>
          <m:rPr>
            <m:sty m:val="p"/>
          </m:rPr>
          <w:rPr>
            <w:rFonts w:ascii="Cambria Math" w:hAnsi="Cambria Math"/>
            <w:lang w:val="it-IT"/>
          </w:rPr>
          <m:t>b</m:t>
        </m:r>
      </m:oMath>
      <w:r w:rsidR="00CD7C0A" w:rsidRPr="002E24C4">
        <w:rPr>
          <w:lang w:val="it-IT"/>
        </w:rPr>
        <w:t xml:space="preserve"> un coefficiente di polarizzazione, entrambi si determineranno in fase di training. </w:t>
      </w:r>
      <w:r w:rsidR="005A4CFD" w:rsidRPr="002E24C4">
        <w:rPr>
          <w:lang w:val="it-IT"/>
        </w:rPr>
        <w:t>Lo scopo della SVM è di trovare tra tutti gli iperpiani che classificano correttamente il training set quello che ha norma minima, cioè margine massimo rispetto ai punti del training set.</w:t>
      </w:r>
      <w:r w:rsidR="00CD7C0A" w:rsidRPr="002E24C4">
        <w:rPr>
          <w:lang w:val="it-IT"/>
        </w:rPr>
        <w:t xml:space="preserve"> </w:t>
      </w:r>
    </w:p>
    <w:p w14:paraId="14163837" w14:textId="77777777" w:rsidR="00CD7C0A" w:rsidRPr="002E24C4" w:rsidRDefault="00977AB5" w:rsidP="00383E23">
      <w:pPr>
        <w:rPr>
          <w:rFonts w:ascii="Cambria Math"/>
          <w:lang w:val="it-IT"/>
        </w:rPr>
      </w:pPr>
      <w:r>
        <w:rPr>
          <w:noProof/>
        </w:rPr>
        <w:pict w14:anchorId="2333545E">
          <v:shapetype id="_x0000_t202" coordsize="21600,21600" o:spt="202" path="m0,0l0,21600,21600,21600,21600,0xe">
            <v:stroke joinstyle="miter"/>
            <v:path gradientshapeok="t" o:connecttype="rect"/>
          </v:shapetype>
          <v:shape id="_x0000_s1027" type="#_x0000_t202" style="position:absolute;left:0;text-align:left;margin-left:1.05pt;margin-top:147.3pt;width:394.3pt;height:26.7pt;z-index:251668480" stroked="f">
            <v:textbox style="mso-next-textbox:#_x0000_s1027;mso-fit-shape-to-text:t" inset="0,0,0,0">
              <w:txbxContent>
                <w:p w14:paraId="4D09303B" w14:textId="77777777" w:rsidR="00977AB5" w:rsidRPr="00773372" w:rsidRDefault="00977AB5" w:rsidP="005F441D">
                  <w:pPr>
                    <w:pStyle w:val="Caption"/>
                    <w:jc w:val="center"/>
                    <w:rPr>
                      <w:noProof/>
                    </w:rPr>
                  </w:pPr>
                  <w:bookmarkStart w:id="212" w:name="_Toc365817410"/>
                  <w:r>
                    <w:t xml:space="preserve">Figura </w:t>
                  </w:r>
                  <w:r>
                    <w:fldChar w:fldCharType="begin"/>
                  </w:r>
                  <w:r>
                    <w:instrText xml:space="preserve"> SEQ Figura \* ARABIC </w:instrText>
                  </w:r>
                  <w:r>
                    <w:fldChar w:fldCharType="separate"/>
                  </w:r>
                  <w:r>
                    <w:rPr>
                      <w:noProof/>
                    </w:rPr>
                    <w:t>10</w:t>
                  </w:r>
                  <w:r>
                    <w:rPr>
                      <w:noProof/>
                    </w:rPr>
                    <w:fldChar w:fldCharType="end"/>
                  </w:r>
                  <w:r>
                    <w:t xml:space="preserve"> Esempio di separazioni classi</w:t>
                  </w:r>
                  <w:bookmarkEnd w:id="212"/>
                </w:p>
              </w:txbxContent>
            </v:textbox>
            <w10:wrap type="topAndBottom"/>
          </v:shape>
        </w:pict>
      </w:r>
      <w:r w:rsidR="00CD7C0A" w:rsidRPr="002E24C4">
        <w:rPr>
          <w:lang w:val="it-IT"/>
        </w:rPr>
        <w:t>L</w:t>
      </w:r>
      <w:r w:rsidR="005A2D13" w:rsidRPr="002E24C4">
        <w:rPr>
          <w:lang w:val="it-IT"/>
        </w:rPr>
        <w:t>a figura mostra che l</w:t>
      </w:r>
      <w:r w:rsidR="00CD7C0A" w:rsidRPr="002E24C4">
        <w:rPr>
          <w:lang w:val="it-IT"/>
        </w:rPr>
        <w:t xml:space="preserve">e classi dei cerchi e dei quadrati sono separate dal piano tratteggiato con un margine piccolo </w:t>
      </w:r>
      <w:r w:rsidR="005A2D13" w:rsidRPr="002E24C4">
        <w:rPr>
          <w:lang w:val="it-IT"/>
        </w:rPr>
        <w:t>nel primo caso</w:t>
      </w:r>
      <w:r w:rsidR="00CD7C0A" w:rsidRPr="002E24C4">
        <w:rPr>
          <w:lang w:val="it-IT"/>
        </w:rPr>
        <w:t>, o grande</w:t>
      </w:r>
      <w:r w:rsidR="005A2D13" w:rsidRPr="002E24C4">
        <w:rPr>
          <w:lang w:val="it-IT"/>
        </w:rPr>
        <w:t xml:space="preserve"> nel secondo. Nel caso di margine di separazione ampio </w:t>
      </w:r>
      <w:r w:rsidR="00CD7C0A" w:rsidRPr="002E24C4">
        <w:rPr>
          <w:lang w:val="it-IT"/>
        </w:rPr>
        <w:t xml:space="preserve">ci si aspetta </w:t>
      </w:r>
      <w:r w:rsidR="005A2D13" w:rsidRPr="002E24C4">
        <w:rPr>
          <w:lang w:val="it-IT"/>
        </w:rPr>
        <w:t xml:space="preserve">un minor rischio di overfitting, il sistema è in grado di ottenere una generalizzazione </w:t>
      </w:r>
      <w:r w:rsidR="00CD7C0A" w:rsidRPr="002E24C4">
        <w:rPr>
          <w:lang w:val="it-IT"/>
        </w:rPr>
        <w:t>migliore</w:t>
      </w:r>
      <w:r w:rsidR="005A4CFD" w:rsidRPr="002E24C4">
        <w:rPr>
          <w:lang w:val="it-IT"/>
        </w:rPr>
        <w:t>.</w:t>
      </w:r>
    </w:p>
    <w:p w14:paraId="33774496" w14:textId="77777777" w:rsidR="00CD7C0A" w:rsidRPr="002E24C4" w:rsidRDefault="005A4CFD" w:rsidP="00383E23">
      <w:pPr>
        <w:rPr>
          <w:rFonts w:ascii="Cambria Math"/>
          <w:lang w:val="it-IT"/>
        </w:rPr>
      </w:pPr>
      <w:r w:rsidRPr="002E24C4">
        <w:rPr>
          <w:rFonts w:ascii="Cambria Math"/>
          <w:lang w:val="it-IT"/>
        </w:rPr>
        <w:t>L</w:t>
      </w:r>
      <w:r w:rsidRPr="002E24C4">
        <w:rPr>
          <w:rFonts w:ascii="Cambria Math"/>
          <w:lang w:val="it-IT"/>
        </w:rPr>
        <w:t>’</w:t>
      </w:r>
      <w:r w:rsidRPr="002E24C4">
        <w:rPr>
          <w:rFonts w:ascii="Cambria Math"/>
          <w:lang w:val="it-IT"/>
        </w:rPr>
        <w:t xml:space="preserve">iperpiano cercato </w:t>
      </w:r>
      <w:r w:rsidRPr="002E24C4">
        <w:rPr>
          <w:rFonts w:ascii="Cambria Math"/>
          <w:lang w:val="it-IT"/>
        </w:rPr>
        <w:t>è</w:t>
      </w:r>
      <w:r w:rsidRPr="002E24C4">
        <w:rPr>
          <w:rFonts w:ascii="Cambria Math"/>
          <w:lang w:val="it-IT"/>
        </w:rPr>
        <w:t xml:space="preserve"> quello che minimizza la funzione: </w:t>
      </w:r>
    </w:p>
    <w:p w14:paraId="018F0796" w14:textId="77777777" w:rsidR="00CD7C0A" w:rsidRPr="002E24C4" w:rsidRDefault="00CD7C0A" w:rsidP="00383E23">
      <w:pPr>
        <w:jc w:val="center"/>
        <w:rPr>
          <w:rFonts w:ascii="Cambria Math"/>
          <w:lang w:val="it-IT"/>
        </w:rPr>
      </w:pPr>
      <m:oMath>
        <m:r>
          <m:rPr>
            <m:sty m:val="p"/>
          </m:rPr>
          <w:rPr>
            <w:rFonts w:ascii="Cambria Math" w:hAnsi="Cambria Math"/>
          </w:rPr>
          <m:t>ψ</m:t>
        </m:r>
        <m:d>
          <m:dPr>
            <m:ctrlPr>
              <w:rPr>
                <w:rFonts w:ascii="Cambria Math" w:hAnsi="Cambria Math"/>
              </w:rPr>
            </m:ctrlPr>
          </m:dPr>
          <m:e>
            <m:bar>
              <m:barPr>
                <m:ctrlPr>
                  <w:rPr>
                    <w:rFonts w:ascii="Cambria Math" w:hAnsi="Cambria Math"/>
                  </w:rPr>
                </m:ctrlPr>
              </m:barPr>
              <m:e>
                <m:r>
                  <m:rPr>
                    <m:sty m:val="p"/>
                  </m:rPr>
                  <w:rPr>
                    <w:rFonts w:ascii="Cambria Math" w:hAnsi="Cambria Math"/>
                    <w:lang w:val="it-IT"/>
                  </w:rPr>
                  <m:t>w</m:t>
                </m:r>
              </m:e>
            </m:bar>
          </m:e>
        </m:d>
        <m:r>
          <m:rPr>
            <m:sty m:val="p"/>
          </m:rPr>
          <w:rPr>
            <w:rFonts w:ascii="Cambria Math"/>
            <w:lang w:val="it-IT"/>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bar>
                      <m:barPr>
                        <m:ctrlPr>
                          <w:rPr>
                            <w:rFonts w:ascii="Cambria Math" w:hAnsi="Cambria Math"/>
                          </w:rPr>
                        </m:ctrlPr>
                      </m:barPr>
                      <m:e>
                        <m:r>
                          <m:rPr>
                            <m:sty m:val="p"/>
                          </m:rPr>
                          <w:rPr>
                            <w:rFonts w:ascii="Cambria Math" w:hAnsi="Cambria Math"/>
                            <w:lang w:val="it-IT"/>
                          </w:rPr>
                          <m:t>w</m:t>
                        </m:r>
                      </m:e>
                    </m:bar>
                  </m:e>
                </m:d>
              </m:e>
              <m:sup>
                <m:r>
                  <m:rPr>
                    <m:sty m:val="p"/>
                  </m:rPr>
                  <w:rPr>
                    <w:rFonts w:ascii="Cambria Math"/>
                    <w:lang w:val="it-IT"/>
                  </w:rPr>
                  <m:t>2</m:t>
                </m:r>
              </m:sup>
            </m:sSup>
          </m:num>
          <m:den>
            <m:r>
              <m:rPr>
                <m:sty m:val="p"/>
              </m:rPr>
              <w:rPr>
                <w:rFonts w:ascii="Cambria Math"/>
                <w:lang w:val="it-IT"/>
              </w:rPr>
              <m:t>2</m:t>
            </m:r>
          </m:den>
        </m:f>
      </m:oMath>
      <w:r w:rsidRPr="002E24C4">
        <w:rPr>
          <w:rFonts w:ascii="Cambria Math"/>
          <w:lang w:val="it-IT"/>
        </w:rPr>
        <w:tab/>
        <w:t>(5)</w:t>
      </w:r>
    </w:p>
    <w:p w14:paraId="6722B7D8" w14:textId="77777777" w:rsidR="00CD7C0A" w:rsidRPr="002E24C4" w:rsidRDefault="005A2D13" w:rsidP="00383E23">
      <w:pPr>
        <w:rPr>
          <w:rFonts w:ascii="Cambria Math"/>
          <w:lang w:val="it-IT"/>
        </w:rPr>
      </w:pPr>
      <w:r w:rsidRPr="002E24C4">
        <w:rPr>
          <w:rFonts w:ascii="Cambria Math"/>
          <w:lang w:val="it-IT"/>
        </w:rPr>
        <w:t>che deve rispettare</w:t>
      </w:r>
      <w:r w:rsidR="00CD7C0A" w:rsidRPr="002E24C4">
        <w:rPr>
          <w:rFonts w:ascii="Cambria Math"/>
          <w:lang w:val="it-IT"/>
        </w:rPr>
        <w:t xml:space="preserve"> i vincoli di separabilit</w:t>
      </w:r>
      <w:r w:rsidR="00CD7C0A" w:rsidRPr="002E24C4">
        <w:rPr>
          <w:rFonts w:ascii="Cambria Math"/>
          <w:lang w:val="it-IT"/>
        </w:rPr>
        <w:t>à</w:t>
      </w:r>
      <w:r w:rsidRPr="002E24C4">
        <w:rPr>
          <w:rFonts w:ascii="Cambria Math"/>
          <w:lang w:val="it-IT"/>
        </w:rPr>
        <w:t>:</w:t>
      </w:r>
    </w:p>
    <w:p w14:paraId="39F3B5B5" w14:textId="77777777" w:rsidR="00CD7C0A" w:rsidRPr="002E24C4" w:rsidRDefault="00977AB5" w:rsidP="00383E23">
      <w:pPr>
        <w:jc w:val="center"/>
        <w:rPr>
          <w:rFonts w:ascii="Cambria Math"/>
          <w:lang w:val="it-IT"/>
        </w:rPr>
      </w:pPr>
      <m:oMath>
        <m:bar>
          <m:barPr>
            <m:ctrlPr>
              <w:rPr>
                <w:rFonts w:ascii="Cambria Math" w:hAnsi="Cambria Math"/>
              </w:rPr>
            </m:ctrlPr>
          </m:barPr>
          <m:e>
            <m:r>
              <m:rPr>
                <m:sty m:val="p"/>
              </m:rPr>
              <w:rPr>
                <w:rFonts w:ascii="Cambria Math" w:hAnsi="Cambria Math"/>
                <w:lang w:val="it-IT"/>
              </w:rPr>
              <m:t>w</m:t>
            </m:r>
          </m:e>
        </m:bar>
        <m:r>
          <m:rPr>
            <m:sty m:val="p"/>
          </m:rPr>
          <w:rPr>
            <w:rFonts w:ascii="Cambria Math"/>
            <w:lang w:val="it-IT"/>
          </w:rPr>
          <m:t xml:space="preserve"> </m:t>
        </m:r>
        <m:r>
          <m:rPr>
            <m:sty m:val="p"/>
          </m:rPr>
          <w:rPr>
            <w:rFonts w:ascii="Cambria Math"/>
            <w:lang w:val="it-IT"/>
          </w:rPr>
          <m:t>·</m:t>
        </m:r>
        <m:r>
          <m:rPr>
            <m:sty m:val="p"/>
          </m:rPr>
          <w:rPr>
            <w:rFonts w:ascii="Cambria Math"/>
            <w:lang w:val="it-IT"/>
          </w:rPr>
          <m:t xml:space="preserve"> </m:t>
        </m:r>
        <m:bar>
          <m:barPr>
            <m:ctrlPr>
              <w:rPr>
                <w:rFonts w:ascii="Cambria Math" w:hAnsi="Cambria Math"/>
              </w:rPr>
            </m:ctrlPr>
          </m:barPr>
          <m:e>
            <m:r>
              <m:rPr>
                <m:sty m:val="p"/>
              </m:rPr>
              <w:rPr>
                <w:rFonts w:ascii="Cambria Math" w:hAnsi="Cambria Math"/>
              </w:rPr>
              <m:t>φ</m:t>
            </m:r>
          </m:e>
        </m:bar>
        <m:r>
          <m:rPr>
            <m:sty m:val="p"/>
          </m:rPr>
          <w:rPr>
            <w:rFonts w:ascii="Cambria Math"/>
            <w:lang w:val="it-IT"/>
          </w:rPr>
          <m:t xml:space="preserve"> </m:t>
        </m:r>
        <m:d>
          <m:dPr>
            <m:ctrlPr>
              <w:rPr>
                <w:rFonts w:ascii="Cambria Math" w:hAnsi="Cambria Math"/>
              </w:rPr>
            </m:ctrlPr>
          </m:dPr>
          <m:e>
            <m:bar>
              <m:barPr>
                <m:ctrlPr>
                  <w:rPr>
                    <w:rFonts w:ascii="Cambria Math" w:hAnsi="Cambria Math"/>
                  </w:rPr>
                </m:ctrlPr>
              </m:barPr>
              <m:e>
                <m:r>
                  <m:rPr>
                    <m:sty m:val="p"/>
                  </m:rPr>
                  <w:rPr>
                    <w:rFonts w:ascii="Cambria Math"/>
                  </w:rPr>
                  <m:t>Γ</m:t>
                </m:r>
              </m:e>
            </m:bar>
            <m:r>
              <m:rPr>
                <m:sty m:val="p"/>
              </m:rPr>
              <w:rPr>
                <w:rFonts w:ascii="Cambria Math"/>
                <w:lang w:val="it-IT"/>
              </w:rPr>
              <m:t xml:space="preserve">, </m:t>
            </m:r>
            <m:r>
              <m:rPr>
                <m:sty m:val="p"/>
              </m:rPr>
              <w:rPr>
                <w:rFonts w:ascii="Cambria Math" w:hAnsi="Cambria Math"/>
                <w:lang w:val="it-IT"/>
              </w:rPr>
              <m:t>c</m:t>
            </m:r>
          </m:e>
        </m:d>
        <m:r>
          <m:rPr>
            <m:sty m:val="p"/>
          </m:rPr>
          <w:rPr>
            <w:rFonts w:ascii="Cambria Math"/>
            <w:lang w:val="it-IT"/>
          </w:rPr>
          <m:t xml:space="preserve">+ </m:t>
        </m:r>
        <m:r>
          <m:rPr>
            <m:sty m:val="p"/>
          </m:rPr>
          <w:rPr>
            <w:rFonts w:ascii="Cambria Math" w:hAnsi="Cambria Math"/>
            <w:lang w:val="it-IT"/>
          </w:rPr>
          <m:t>b</m:t>
        </m:r>
        <m:r>
          <m:rPr>
            <m:sty m:val="p"/>
          </m:rPr>
          <w:rPr>
            <w:rFonts w:ascii="Cambria Math"/>
            <w:lang w:val="it-IT"/>
          </w:rPr>
          <m:t xml:space="preserve">     </m:t>
        </m:r>
        <m:r>
          <m:rPr>
            <m:sty m:val="p"/>
          </m:rPr>
          <w:rPr>
            <w:rFonts w:ascii="Cambria Math"/>
            <w:lang w:val="it-IT"/>
          </w:rPr>
          <m:t>≥</m:t>
        </m:r>
        <m:r>
          <m:rPr>
            <m:sty m:val="p"/>
          </m:rPr>
          <w:rPr>
            <w:rFonts w:ascii="Cambria Math"/>
            <w:lang w:val="it-IT"/>
          </w:rPr>
          <m:t>1</m:t>
        </m:r>
        <m:r>
          <m:rPr>
            <m:sty m:val="p"/>
          </m:rPr>
          <w:rPr>
            <w:rFonts w:ascii="Cambria Math"/>
            <w:lang w:val="it-IT"/>
          </w:rPr>
          <m:t>-</m:t>
        </m:r>
        <m:sSubSup>
          <m:sSubSupPr>
            <m:ctrlPr>
              <w:rPr>
                <w:rFonts w:ascii="Cambria Math" w:hAnsi="Cambria Math"/>
              </w:rPr>
            </m:ctrlPr>
          </m:sSubSupPr>
          <m:e>
            <m:r>
              <m:rPr>
                <m:sty m:val="p"/>
              </m:rPr>
              <w:rPr>
                <w:rFonts w:ascii="Cambria Math" w:hAnsi="Cambria Math"/>
              </w:rPr>
              <m:t>η</m:t>
            </m:r>
          </m:e>
          <m:sub>
            <m:r>
              <m:rPr>
                <m:sty m:val="p"/>
              </m:rPr>
              <w:rPr>
                <w:rFonts w:ascii="Cambria Math" w:hAnsi="Cambria Math"/>
                <w:lang w:val="it-IT"/>
              </w:rPr>
              <m:t>c</m:t>
            </m:r>
            <m:r>
              <m:rPr>
                <m:sty m:val="p"/>
              </m:rPr>
              <w:rPr>
                <w:rFonts w:ascii="Cambria Math"/>
                <w:lang w:val="it-IT"/>
              </w:rPr>
              <m:t>+</m:t>
            </m:r>
          </m:sub>
          <m:sup>
            <m:d>
              <m:dPr>
                <m:ctrlPr>
                  <w:rPr>
                    <w:rFonts w:ascii="Cambria Math" w:hAnsi="Cambria Math"/>
                  </w:rPr>
                </m:ctrlPr>
              </m:dPr>
              <m:e>
                <m:r>
                  <m:rPr>
                    <m:sty m:val="p"/>
                  </m:rPr>
                  <w:rPr>
                    <w:rFonts w:ascii="Cambria Math" w:hAnsi="Cambria Math"/>
                    <w:lang w:val="it-IT"/>
                  </w:rPr>
                  <m:t>t</m:t>
                </m:r>
              </m:e>
            </m:d>
            <m:r>
              <m:rPr>
                <m:sty m:val="p"/>
              </m:rPr>
              <w:rPr>
                <w:rFonts w:ascii="Cambria Math"/>
                <w:lang w:val="it-IT"/>
              </w:rPr>
              <m:t xml:space="preserve">  </m:t>
            </m:r>
          </m:sup>
        </m:sSubSup>
      </m:oMath>
      <w:r w:rsidR="00CD7C0A" w:rsidRPr="002E24C4">
        <w:rPr>
          <w:rFonts w:ascii="Cambria Math"/>
          <w:lang w:val="it-IT"/>
        </w:rPr>
        <w:t xml:space="preserve"> con</w:t>
      </w:r>
      <m:oMath>
        <m:r>
          <m:rPr>
            <m:sty m:val="p"/>
          </m:rPr>
          <w:rPr>
            <w:rFonts w:ascii="Cambria Math" w:hAnsi="Cambria Math"/>
            <w:lang w:val="it-IT"/>
          </w:rPr>
          <m:t xml:space="preserve">  c = 1,.  .  .  , </m:t>
        </m:r>
      </m:oMath>
      <w:r w:rsidR="00CD7C0A" w:rsidRPr="002E24C4">
        <w:rPr>
          <w:rFonts w:ascii="Cambria Math"/>
          <w:lang w:val="it-IT"/>
        </w:rPr>
        <w:t>C</w:t>
      </w:r>
      <w:r w:rsidR="00CD7C0A" w:rsidRPr="002E24C4">
        <w:rPr>
          <w:rFonts w:ascii="Cambria Math"/>
          <w:lang w:val="it-IT"/>
        </w:rPr>
        <w:tab/>
        <w:t>(6)</w:t>
      </w:r>
    </w:p>
    <w:p w14:paraId="558EB6B2" w14:textId="77777777" w:rsidR="00CD7C0A" w:rsidRPr="002E24C4" w:rsidRDefault="00977AB5" w:rsidP="00383E23">
      <w:pPr>
        <w:jc w:val="center"/>
        <w:rPr>
          <w:rFonts w:ascii="Cambria Math"/>
          <w:lang w:val="it-IT"/>
        </w:rPr>
      </w:pPr>
      <m:oMath>
        <m:bar>
          <m:barPr>
            <m:ctrlPr>
              <w:rPr>
                <w:rFonts w:ascii="Cambria Math" w:hAnsi="Cambria Math"/>
              </w:rPr>
            </m:ctrlPr>
          </m:barPr>
          <m:e>
            <m:r>
              <m:rPr>
                <m:sty m:val="p"/>
              </m:rPr>
              <w:rPr>
                <w:rFonts w:ascii="Cambria Math" w:hAnsi="Cambria Math"/>
                <w:lang w:val="it-IT"/>
              </w:rPr>
              <m:t>w</m:t>
            </m:r>
          </m:e>
        </m:bar>
        <m:r>
          <m:rPr>
            <m:sty m:val="p"/>
          </m:rPr>
          <w:rPr>
            <w:rFonts w:ascii="Cambria Math" w:hAnsi="Cambria Math"/>
            <w:lang w:val="it-IT"/>
          </w:rPr>
          <m:t xml:space="preserve"> · </m:t>
        </m:r>
        <m:bar>
          <m:barPr>
            <m:ctrlPr>
              <w:rPr>
                <w:rFonts w:ascii="Cambria Math" w:hAnsi="Cambria Math"/>
              </w:rPr>
            </m:ctrlPr>
          </m:barPr>
          <m:e>
            <m:r>
              <m:rPr>
                <m:sty m:val="p"/>
              </m:rPr>
              <w:rPr>
                <w:rFonts w:ascii="Cambria Math" w:hAnsi="Cambria Math"/>
              </w:rPr>
              <m:t>φ</m:t>
            </m:r>
          </m:e>
        </m:bar>
        <m:r>
          <m:rPr>
            <m:sty m:val="p"/>
          </m:rPr>
          <w:rPr>
            <w:rFonts w:ascii="Cambria Math" w:hAnsi="Cambria Math"/>
            <w:lang w:val="it-IT"/>
          </w:rPr>
          <m:t xml:space="preserve"> </m:t>
        </m:r>
        <m:d>
          <m:dPr>
            <m:ctrlPr>
              <w:rPr>
                <w:rFonts w:ascii="Cambria Math" w:hAnsi="Cambria Math"/>
              </w:rPr>
            </m:ctrlPr>
          </m:dPr>
          <m:e>
            <m:bar>
              <m:barPr>
                <m:ctrlPr>
                  <w:rPr>
                    <w:rFonts w:ascii="Cambria Math" w:hAnsi="Cambria Math"/>
                  </w:rPr>
                </m:ctrlPr>
              </m:barPr>
              <m:e>
                <m:r>
                  <m:rPr>
                    <m:sty m:val="p"/>
                  </m:rPr>
                  <w:rPr>
                    <w:rFonts w:ascii="Cambria Math" w:hAnsi="Cambria Math"/>
                  </w:rPr>
                  <m:t>Γ</m:t>
                </m:r>
              </m:e>
            </m:bar>
            <m:r>
              <m:rPr>
                <m:sty m:val="p"/>
              </m:rPr>
              <w:rPr>
                <w:rFonts w:ascii="Cambria Math" w:hAnsi="Cambria Math"/>
                <w:lang w:val="it-IT"/>
              </w:rPr>
              <m:t>, c</m:t>
            </m:r>
          </m:e>
        </m:d>
        <m:r>
          <m:rPr>
            <m:sty m:val="p"/>
          </m:rPr>
          <w:rPr>
            <w:rFonts w:ascii="Cambria Math" w:hAnsi="Cambria Math"/>
            <w:lang w:val="it-IT"/>
          </w:rPr>
          <m:t>+ b     ≤</m:t>
        </m:r>
        <m:sSubSup>
          <m:sSubSupPr>
            <m:ctrlPr>
              <w:rPr>
                <w:rFonts w:ascii="Cambria Math" w:hAnsi="Cambria Math"/>
              </w:rPr>
            </m:ctrlPr>
          </m:sSubSupPr>
          <m:e>
            <m:r>
              <m:rPr>
                <m:sty m:val="p"/>
              </m:rPr>
              <w:rPr>
                <w:rFonts w:ascii="Cambria Math" w:hAnsi="Cambria Math"/>
              </w:rPr>
              <m:t>η</m:t>
            </m:r>
          </m:e>
          <m:sub>
            <m:r>
              <m:rPr>
                <m:sty m:val="p"/>
              </m:rPr>
              <w:rPr>
                <w:rFonts w:ascii="Cambria Math" w:hAnsi="Cambria Math"/>
                <w:lang w:val="it-IT"/>
              </w:rPr>
              <m:t>c-</m:t>
            </m:r>
          </m:sub>
          <m:sup>
            <m:d>
              <m:dPr>
                <m:ctrlPr>
                  <w:rPr>
                    <w:rFonts w:ascii="Cambria Math" w:hAnsi="Cambria Math"/>
                  </w:rPr>
                </m:ctrlPr>
              </m:dPr>
              <m:e>
                <m:r>
                  <m:rPr>
                    <m:sty m:val="p"/>
                  </m:rPr>
                  <w:rPr>
                    <w:rFonts w:ascii="Cambria Math" w:hAnsi="Cambria Math"/>
                    <w:lang w:val="it-IT"/>
                  </w:rPr>
                  <m:t>t</m:t>
                </m:r>
              </m:e>
            </m:d>
            <m:r>
              <m:rPr>
                <m:sty m:val="p"/>
              </m:rPr>
              <w:rPr>
                <w:rFonts w:ascii="Cambria Math" w:hAnsi="Cambria Math"/>
                <w:lang w:val="it-IT"/>
              </w:rPr>
              <m:t xml:space="preserve">  </m:t>
            </m:r>
          </m:sup>
        </m:sSubSup>
        <m:r>
          <m:rPr>
            <m:sty m:val="p"/>
          </m:rPr>
          <w:rPr>
            <w:rFonts w:ascii="Cambria Math" w:hAnsi="Cambria Math"/>
            <w:lang w:val="it-IT"/>
          </w:rPr>
          <m:t xml:space="preserve">-1 </m:t>
        </m:r>
      </m:oMath>
      <w:r w:rsidR="00CD7C0A" w:rsidRPr="002E24C4">
        <w:rPr>
          <w:rFonts w:ascii="Cambria Math"/>
          <w:lang w:val="it-IT"/>
        </w:rPr>
        <w:t xml:space="preserve"> con</w:t>
      </w:r>
      <m:oMath>
        <m:r>
          <m:rPr>
            <m:sty m:val="p"/>
          </m:rPr>
          <w:rPr>
            <w:rFonts w:ascii="Cambria Math" w:hAnsi="Cambria Math"/>
            <w:lang w:val="it-IT"/>
          </w:rPr>
          <m:t xml:space="preserve">  c = 1,.  .  .  , </m:t>
        </m:r>
      </m:oMath>
      <w:r w:rsidR="00CD7C0A" w:rsidRPr="002E24C4">
        <w:rPr>
          <w:rFonts w:ascii="Cambria Math"/>
          <w:lang w:val="it-IT"/>
        </w:rPr>
        <w:tab/>
        <w:t>(7)</w:t>
      </w:r>
    </w:p>
    <w:p w14:paraId="5F03B19D" w14:textId="77777777" w:rsidR="005A2D13" w:rsidRPr="002E24C4" w:rsidRDefault="0065482C" w:rsidP="00383E23">
      <w:pPr>
        <w:rPr>
          <w:rFonts w:cs="Times New Roman"/>
          <w:lang w:val="it-IT"/>
        </w:rPr>
      </w:pPr>
      <w:r w:rsidRPr="002E24C4">
        <w:rPr>
          <w:rFonts w:cs="Times New Roman"/>
          <w:lang w:val="it-IT"/>
        </w:rPr>
        <w:t>L</w:t>
      </w:r>
      <w:r w:rsidR="005A2D13" w:rsidRPr="002E24C4">
        <w:rPr>
          <w:rFonts w:cs="Times New Roman"/>
          <w:lang w:val="it-IT"/>
        </w:rPr>
        <w:t>a (5)</w:t>
      </w:r>
      <w:r w:rsidRPr="002E24C4">
        <w:rPr>
          <w:rFonts w:cs="Times New Roman"/>
          <w:lang w:val="it-IT"/>
        </w:rPr>
        <w:t xml:space="preserve"> considerando le condizioni espresse in (6) e (7)</w:t>
      </w:r>
      <w:r w:rsidR="005A2D13" w:rsidRPr="002E24C4">
        <w:rPr>
          <w:rFonts w:cs="Times New Roman"/>
          <w:lang w:val="it-IT"/>
        </w:rPr>
        <w:t xml:space="preserve"> diviene:</w:t>
      </w:r>
    </w:p>
    <w:p w14:paraId="2BC1C3E8" w14:textId="77777777" w:rsidR="00CD7C0A" w:rsidRPr="002E24C4" w:rsidRDefault="00CD7C0A" w:rsidP="00383E23">
      <w:pPr>
        <w:jc w:val="center"/>
        <w:rPr>
          <w:rFonts w:eastAsiaTheme="minorEastAsia" w:cs="Times New Roman"/>
          <w:lang w:val="it-IT"/>
        </w:rPr>
      </w:pPr>
      <m:oMath>
        <m:r>
          <w:rPr>
            <w:rFonts w:ascii="Cambria Math" w:hAnsi="Cambria Math" w:cs="Times New Roman"/>
          </w:rPr>
          <m:t>ψ</m:t>
        </m:r>
        <m:d>
          <m:dPr>
            <m:ctrlPr>
              <w:rPr>
                <w:rFonts w:ascii="Cambria Math" w:hAnsi="Cambria Math" w:cs="Times New Roman"/>
                <w:i/>
              </w:rPr>
            </m:ctrlPr>
          </m:dPr>
          <m:e>
            <m:bar>
              <m:barPr>
                <m:ctrlPr>
                  <w:rPr>
                    <w:rFonts w:ascii="Cambria Math" w:eastAsiaTheme="minorEastAsia" w:hAnsi="Cambria Math" w:cs="Times New Roman"/>
                    <w:i/>
                  </w:rPr>
                </m:ctrlPr>
              </m:barPr>
              <m:e>
                <m:r>
                  <w:rPr>
                    <w:rFonts w:ascii="Cambria Math" w:eastAsiaTheme="minorEastAsia" w:hAnsi="Cambria Math" w:cs="Times New Roman"/>
                  </w:rPr>
                  <m:t>w</m:t>
                </m:r>
              </m:e>
            </m:bar>
          </m:e>
        </m:d>
        <m:r>
          <w:rPr>
            <w:rFonts w:ascii="Cambria Math" w:cs="Times New Roman"/>
            <w:lang w:val="it-IT"/>
          </w:rPr>
          <m:t>=</m:t>
        </m:r>
        <m:f>
          <m:fPr>
            <m:ctrlPr>
              <w:rPr>
                <w:rFonts w:ascii="Cambria Math" w:hAnsi="Cambria Math" w:cs="Times New Roman"/>
                <w:i/>
              </w:rPr>
            </m:ctrlPr>
          </m:fPr>
          <m:num>
            <m:sSup>
              <m:sSupPr>
                <m:ctrlPr>
                  <w:rPr>
                    <w:rFonts w:ascii="Cambria Math" w:hAnsi="Cambria Math" w:cs="Times New Roman"/>
                    <w:i/>
                  </w:rPr>
                </m:ctrlPr>
              </m:sSupPr>
              <m:e>
                <m:d>
                  <m:dPr>
                    <m:begChr m:val="‖"/>
                    <m:endChr m:val="‖"/>
                    <m:ctrlPr>
                      <w:rPr>
                        <w:rFonts w:ascii="Cambria Math" w:hAnsi="Cambria Math" w:cs="Times New Roman"/>
                        <w:i/>
                      </w:rPr>
                    </m:ctrlPr>
                  </m:dPr>
                  <m:e>
                    <m:bar>
                      <m:barPr>
                        <m:ctrlPr>
                          <w:rPr>
                            <w:rFonts w:ascii="Cambria Math" w:eastAsiaTheme="minorEastAsia" w:hAnsi="Cambria Math" w:cs="Times New Roman"/>
                            <w:i/>
                          </w:rPr>
                        </m:ctrlPr>
                      </m:barPr>
                      <m:e>
                        <m:r>
                          <w:rPr>
                            <w:rFonts w:ascii="Cambria Math" w:eastAsiaTheme="minorEastAsia" w:hAnsi="Cambria Math" w:cs="Times New Roman"/>
                          </w:rPr>
                          <m:t>w</m:t>
                        </m:r>
                      </m:e>
                    </m:bar>
                  </m:e>
                </m:d>
              </m:e>
              <m:sup>
                <m:r>
                  <w:rPr>
                    <w:rFonts w:ascii="Cambria Math" w:cs="Times New Roman"/>
                    <w:lang w:val="it-IT"/>
                  </w:rPr>
                  <m:t>2</m:t>
                </m:r>
              </m:sup>
            </m:sSup>
          </m:num>
          <m:den>
            <m:r>
              <w:rPr>
                <w:rFonts w:ascii="Cambria Math" w:cs="Times New Roman"/>
                <w:lang w:val="it-IT"/>
              </w:rPr>
              <m:t>2</m:t>
            </m:r>
          </m:den>
        </m:f>
        <m:r>
          <w:rPr>
            <w:rFonts w:ascii="Cambria Math" w:cs="Times New Roman"/>
            <w:lang w:val="it-IT"/>
          </w:rPr>
          <m:t xml:space="preserve">+ </m:t>
        </m:r>
        <m:f>
          <m:fPr>
            <m:ctrlPr>
              <w:rPr>
                <w:rFonts w:ascii="Cambria Math" w:hAnsi="Cambria Math" w:cs="Times New Roman"/>
                <w:i/>
              </w:rPr>
            </m:ctrlPr>
          </m:fPr>
          <m:num>
            <m:r>
              <w:rPr>
                <w:rFonts w:ascii="Cambria Math" w:hAnsi="Cambria Math" w:cs="Times New Roman"/>
              </w:rPr>
              <m:t>λ</m:t>
            </m:r>
          </m:num>
          <m:den>
            <m:nary>
              <m:naryPr>
                <m:chr m:val="∑"/>
                <m:limLoc m:val="subSup"/>
                <m:ctrlPr>
                  <w:rPr>
                    <w:rFonts w:ascii="Cambria Math" w:hAnsi="Cambria Math" w:cs="Times New Roman"/>
                    <w:i/>
                  </w:rPr>
                </m:ctrlPr>
              </m:naryPr>
              <m:sub>
                <m:r>
                  <w:rPr>
                    <w:rFonts w:ascii="Cambria Math" w:hAnsi="Cambria Math" w:cs="Times New Roman"/>
                  </w:rPr>
                  <m:t>t</m:t>
                </m:r>
                <m:r>
                  <w:rPr>
                    <w:rFonts w:ascii="Cambria Math" w:cs="Times New Roman"/>
                    <w:lang w:val="it-IT"/>
                  </w:rPr>
                  <m:t>=1</m:t>
                </m:r>
              </m:sub>
              <m:sup>
                <m:r>
                  <w:rPr>
                    <w:rFonts w:ascii="Cambria Math" w:hAnsi="Cambria Math" w:cs="Times New Roman"/>
                  </w:rPr>
                  <m:t>T</m:t>
                </m:r>
              </m:sup>
              <m:e>
                <m:sSubSup>
                  <m:sSubSupPr>
                    <m:ctrlPr>
                      <w:rPr>
                        <w:rFonts w:ascii="Cambria Math" w:hAnsi="Cambria Math" w:cs="Times New Roman"/>
                        <w:i/>
                      </w:rPr>
                    </m:ctrlPr>
                  </m:sSubSupPr>
                  <m:e>
                    <m:r>
                      <w:rPr>
                        <w:rFonts w:ascii="Cambria Math" w:hAnsi="Cambria Math" w:cs="Times New Roman"/>
                      </w:rPr>
                      <m:t>C</m:t>
                    </m:r>
                  </m:e>
                  <m:sub>
                    <m:r>
                      <w:rPr>
                        <w:rFonts w:ascii="Cambria Math" w:cs="Times New Roman"/>
                        <w:lang w:val="it-IT"/>
                      </w:rPr>
                      <m:t>+</m:t>
                    </m:r>
                  </m:sub>
                  <m:sup>
                    <m:d>
                      <m:dPr>
                        <m:ctrlPr>
                          <w:rPr>
                            <w:rFonts w:ascii="Cambria Math" w:hAnsi="Cambria Math" w:cs="Times New Roman"/>
                            <w:i/>
                          </w:rPr>
                        </m:ctrlPr>
                      </m:dPr>
                      <m:e>
                        <m:r>
                          <w:rPr>
                            <w:rFonts w:ascii="Cambria Math" w:hAnsi="Cambria Math" w:cs="Times New Roman"/>
                          </w:rPr>
                          <m:t>t</m:t>
                        </m:r>
                      </m:e>
                    </m:d>
                    <m:r>
                      <w:rPr>
                        <w:rFonts w:ascii="Cambria Math" w:cs="Times New Roman"/>
                        <w:lang w:val="it-IT"/>
                      </w:rPr>
                      <m:t xml:space="preserve">  </m:t>
                    </m:r>
                  </m:sup>
                </m:sSubSup>
              </m:e>
            </m:nary>
          </m:den>
        </m:f>
        <m:nary>
          <m:naryPr>
            <m:chr m:val="∑"/>
            <m:limLoc m:val="undOvr"/>
            <m:ctrlPr>
              <w:rPr>
                <w:rFonts w:ascii="Cambria Math" w:hAnsi="Cambria Math" w:cs="Times New Roman"/>
                <w:i/>
              </w:rPr>
            </m:ctrlPr>
          </m:naryPr>
          <m:sub>
            <m:r>
              <w:rPr>
                <w:rFonts w:ascii="Cambria Math" w:hAnsi="Cambria Math" w:cs="Times New Roman"/>
              </w:rPr>
              <m:t>t</m:t>
            </m:r>
            <m:r>
              <w:rPr>
                <w:rFonts w:ascii="Cambria Math" w:cs="Times New Roman"/>
                <w:lang w:val="it-IT"/>
              </w:rPr>
              <m:t>=1</m:t>
            </m:r>
          </m:sub>
          <m:sup>
            <m:r>
              <w:rPr>
                <w:rFonts w:ascii="Cambria Math" w:hAnsi="Cambria Math" w:cs="Times New Roman"/>
              </w:rPr>
              <m:t>T</m:t>
            </m:r>
          </m:sup>
          <m:e>
            <m:nary>
              <m:naryPr>
                <m:chr m:val="∑"/>
                <m:limLoc m:val="undOvr"/>
                <m:ctrlPr>
                  <w:rPr>
                    <w:rFonts w:ascii="Cambria Math" w:hAnsi="Cambria Math" w:cs="Times New Roman"/>
                    <w:i/>
                  </w:rPr>
                </m:ctrlPr>
              </m:naryPr>
              <m:sub>
                <m:r>
                  <w:rPr>
                    <w:rFonts w:ascii="Cambria Math" w:hAnsi="Cambria Math" w:cs="Times New Roman"/>
                  </w:rPr>
                  <m:t>c</m:t>
                </m:r>
                <m:r>
                  <w:rPr>
                    <w:rFonts w:ascii="Cambria Math" w:cs="Times New Roman"/>
                    <w:lang w:val="it-IT"/>
                  </w:rPr>
                  <m:t>=1</m:t>
                </m:r>
              </m:sub>
              <m:sup>
                <m:sSubSup>
                  <m:sSubSupPr>
                    <m:ctrlPr>
                      <w:rPr>
                        <w:rFonts w:ascii="Cambria Math" w:hAnsi="Cambria Math" w:cs="Times New Roman"/>
                        <w:i/>
                      </w:rPr>
                    </m:ctrlPr>
                  </m:sSubSupPr>
                  <m:e>
                    <m:r>
                      <w:rPr>
                        <w:rFonts w:ascii="Cambria Math" w:hAnsi="Cambria Math" w:cs="Times New Roman"/>
                      </w:rPr>
                      <m:t>C</m:t>
                    </m:r>
                  </m:e>
                  <m:sub>
                    <m:r>
                      <w:rPr>
                        <w:rFonts w:ascii="Cambria Math" w:cs="Times New Roman"/>
                        <w:lang w:val="it-IT"/>
                      </w:rPr>
                      <m:t>+</m:t>
                    </m:r>
                  </m:sub>
                  <m:sup>
                    <m:d>
                      <m:dPr>
                        <m:ctrlPr>
                          <w:rPr>
                            <w:rFonts w:ascii="Cambria Math" w:hAnsi="Cambria Math" w:cs="Times New Roman"/>
                            <w:i/>
                          </w:rPr>
                        </m:ctrlPr>
                      </m:dPr>
                      <m:e>
                        <m:r>
                          <w:rPr>
                            <w:rFonts w:ascii="Cambria Math" w:hAnsi="Cambria Math" w:cs="Times New Roman"/>
                          </w:rPr>
                          <m:t>t</m:t>
                        </m:r>
                      </m:e>
                    </m:d>
                    <m:r>
                      <w:rPr>
                        <w:rFonts w:ascii="Cambria Math" w:cs="Times New Roman"/>
                        <w:lang w:val="it-IT"/>
                      </w:rPr>
                      <m:t xml:space="preserve">  </m:t>
                    </m:r>
                  </m:sup>
                </m:sSubSup>
              </m:sup>
              <m:e>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c</m:t>
                    </m:r>
                    <m:r>
                      <w:rPr>
                        <w:rFonts w:ascii="Cambria Math" w:cs="Times New Roman"/>
                        <w:lang w:val="it-IT"/>
                      </w:rPr>
                      <m:t>+</m:t>
                    </m:r>
                  </m:sub>
                  <m:sup>
                    <m:d>
                      <m:dPr>
                        <m:ctrlPr>
                          <w:rPr>
                            <w:rFonts w:ascii="Cambria Math" w:hAnsi="Cambria Math" w:cs="Times New Roman"/>
                            <w:i/>
                          </w:rPr>
                        </m:ctrlPr>
                      </m:dPr>
                      <m:e>
                        <m:r>
                          <w:rPr>
                            <w:rFonts w:ascii="Cambria Math" w:hAnsi="Cambria Math" w:cs="Times New Roman"/>
                          </w:rPr>
                          <m:t>t</m:t>
                        </m:r>
                      </m:e>
                    </m:d>
                    <m:r>
                      <w:rPr>
                        <w:rFonts w:ascii="Cambria Math" w:cs="Times New Roman"/>
                        <w:lang w:val="it-IT"/>
                      </w:rPr>
                      <m:t xml:space="preserve">  </m:t>
                    </m:r>
                  </m:sup>
                </m:sSubSup>
              </m:e>
            </m:nary>
          </m:e>
        </m:nary>
        <m:r>
          <w:rPr>
            <w:rFonts w:ascii="Cambria Math" w:cs="Times New Roman"/>
            <w:lang w:val="it-IT"/>
          </w:rPr>
          <m:t>+</m:t>
        </m:r>
        <m:f>
          <m:fPr>
            <m:ctrlPr>
              <w:rPr>
                <w:rFonts w:ascii="Cambria Math" w:hAnsi="Cambria Math" w:cs="Times New Roman"/>
                <w:i/>
              </w:rPr>
            </m:ctrlPr>
          </m:fPr>
          <m:num>
            <m:r>
              <w:rPr>
                <w:rFonts w:ascii="Cambria Math" w:hAnsi="Cambria Math" w:cs="Times New Roman"/>
              </w:rPr>
              <m:t>λ</m:t>
            </m:r>
          </m:num>
          <m:den>
            <m:nary>
              <m:naryPr>
                <m:chr m:val="∑"/>
                <m:limLoc m:val="subSup"/>
                <m:ctrlPr>
                  <w:rPr>
                    <w:rFonts w:ascii="Cambria Math" w:hAnsi="Cambria Math" w:cs="Times New Roman"/>
                    <w:i/>
                  </w:rPr>
                </m:ctrlPr>
              </m:naryPr>
              <m:sub>
                <m:r>
                  <w:rPr>
                    <w:rFonts w:ascii="Cambria Math" w:hAnsi="Cambria Math" w:cs="Times New Roman"/>
                  </w:rPr>
                  <m:t>t</m:t>
                </m:r>
                <m:r>
                  <w:rPr>
                    <w:rFonts w:ascii="Cambria Math" w:cs="Times New Roman"/>
                    <w:lang w:val="it-IT"/>
                  </w:rPr>
                  <m:t>=1</m:t>
                </m:r>
              </m:sub>
              <m:sup>
                <m:r>
                  <w:rPr>
                    <w:rFonts w:ascii="Cambria Math" w:hAnsi="Cambria Math" w:cs="Times New Roman"/>
                  </w:rPr>
                  <m:t>T</m:t>
                </m:r>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lang w:val="it-IT"/>
                      </w:rPr>
                      <m:t>-</m:t>
                    </m:r>
                  </m:sub>
                  <m:sup>
                    <m:d>
                      <m:dPr>
                        <m:ctrlPr>
                          <w:rPr>
                            <w:rFonts w:ascii="Cambria Math" w:hAnsi="Cambria Math" w:cs="Times New Roman"/>
                            <w:i/>
                          </w:rPr>
                        </m:ctrlPr>
                      </m:dPr>
                      <m:e>
                        <m:r>
                          <w:rPr>
                            <w:rFonts w:ascii="Cambria Math" w:hAnsi="Cambria Math" w:cs="Times New Roman"/>
                          </w:rPr>
                          <m:t>t</m:t>
                        </m:r>
                      </m:e>
                    </m:d>
                    <m:r>
                      <w:rPr>
                        <w:rFonts w:ascii="Cambria Math" w:cs="Times New Roman"/>
                        <w:lang w:val="it-IT"/>
                      </w:rPr>
                      <m:t xml:space="preserve">  </m:t>
                    </m:r>
                  </m:sup>
                </m:sSubSup>
              </m:e>
            </m:nary>
          </m:den>
        </m:f>
        <m:nary>
          <m:naryPr>
            <m:chr m:val="∑"/>
            <m:limLoc m:val="undOvr"/>
            <m:ctrlPr>
              <w:rPr>
                <w:rFonts w:ascii="Cambria Math" w:hAnsi="Cambria Math" w:cs="Times New Roman"/>
                <w:i/>
              </w:rPr>
            </m:ctrlPr>
          </m:naryPr>
          <m:sub>
            <m:r>
              <w:rPr>
                <w:rFonts w:ascii="Cambria Math" w:hAnsi="Cambria Math" w:cs="Times New Roman"/>
              </w:rPr>
              <m:t>t</m:t>
            </m:r>
            <m:r>
              <w:rPr>
                <w:rFonts w:ascii="Cambria Math" w:cs="Times New Roman"/>
                <w:lang w:val="it-IT"/>
              </w:rPr>
              <m:t>=1</m:t>
            </m:r>
          </m:sub>
          <m:sup>
            <m:r>
              <w:rPr>
                <w:rFonts w:ascii="Cambria Math" w:hAnsi="Cambria Math" w:cs="Times New Roman"/>
              </w:rPr>
              <m:t>T</m:t>
            </m:r>
          </m:sup>
          <m:e>
            <m:nary>
              <m:naryPr>
                <m:chr m:val="∑"/>
                <m:limLoc m:val="undOvr"/>
                <m:ctrlPr>
                  <w:rPr>
                    <w:rFonts w:ascii="Cambria Math" w:hAnsi="Cambria Math" w:cs="Times New Roman"/>
                    <w:i/>
                  </w:rPr>
                </m:ctrlPr>
              </m:naryPr>
              <m:sub>
                <m:r>
                  <w:rPr>
                    <w:rFonts w:ascii="Cambria Math" w:hAnsi="Cambria Math" w:cs="Times New Roman"/>
                  </w:rPr>
                  <m:t>c</m:t>
                </m:r>
                <m:r>
                  <w:rPr>
                    <w:rFonts w:ascii="Cambria Math" w:cs="Times New Roman"/>
                    <w:lang w:val="it-IT"/>
                  </w:rPr>
                  <m:t>=1</m:t>
                </m:r>
              </m:sub>
              <m:sup>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lang w:val="it-IT"/>
                      </w:rPr>
                      <m:t>-</m:t>
                    </m:r>
                  </m:sub>
                  <m:sup>
                    <m:d>
                      <m:dPr>
                        <m:ctrlPr>
                          <w:rPr>
                            <w:rFonts w:ascii="Cambria Math" w:hAnsi="Cambria Math" w:cs="Times New Roman"/>
                            <w:i/>
                          </w:rPr>
                        </m:ctrlPr>
                      </m:dPr>
                      <m:e>
                        <m:r>
                          <w:rPr>
                            <w:rFonts w:ascii="Cambria Math" w:hAnsi="Cambria Math" w:cs="Times New Roman"/>
                          </w:rPr>
                          <m:t>t</m:t>
                        </m:r>
                      </m:e>
                    </m:d>
                    <m:r>
                      <w:rPr>
                        <w:rFonts w:ascii="Cambria Math" w:cs="Times New Roman"/>
                        <w:lang w:val="it-IT"/>
                      </w:rPr>
                      <m:t xml:space="preserve">  </m:t>
                    </m:r>
                  </m:sup>
                </m:sSubSup>
              </m:sup>
              <m:e>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c</m:t>
                    </m:r>
                    <m:r>
                      <w:rPr>
                        <w:rFonts w:ascii="Cambria Math" w:hAnsi="Cambria Math" w:cs="Times New Roman"/>
                        <w:lang w:val="it-IT"/>
                      </w:rPr>
                      <m:t>-</m:t>
                    </m:r>
                  </m:sub>
                  <m:sup>
                    <m:d>
                      <m:dPr>
                        <m:ctrlPr>
                          <w:rPr>
                            <w:rFonts w:ascii="Cambria Math" w:hAnsi="Cambria Math" w:cs="Times New Roman"/>
                            <w:i/>
                          </w:rPr>
                        </m:ctrlPr>
                      </m:dPr>
                      <m:e>
                        <m:r>
                          <w:rPr>
                            <w:rFonts w:ascii="Cambria Math" w:hAnsi="Cambria Math" w:cs="Times New Roman"/>
                          </w:rPr>
                          <m:t>t</m:t>
                        </m:r>
                      </m:e>
                    </m:d>
                    <m:r>
                      <w:rPr>
                        <w:rFonts w:ascii="Cambria Math" w:cs="Times New Roman"/>
                        <w:lang w:val="it-IT"/>
                      </w:rPr>
                      <m:t xml:space="preserve">  </m:t>
                    </m:r>
                  </m:sup>
                </m:sSubSup>
              </m:e>
            </m:nary>
          </m:e>
        </m:nary>
      </m:oMath>
      <w:r w:rsidRPr="002E24C4">
        <w:rPr>
          <w:rFonts w:eastAsiaTheme="minorEastAsia" w:cs="Times New Roman"/>
          <w:lang w:val="it-IT"/>
        </w:rPr>
        <w:tab/>
        <w:t>(8)</w:t>
      </w:r>
    </w:p>
    <w:p w14:paraId="43855606" w14:textId="77777777" w:rsidR="0065482C" w:rsidRPr="002E24C4" w:rsidRDefault="0065482C" w:rsidP="00383E23">
      <w:pPr>
        <w:rPr>
          <w:lang w:val="it-IT"/>
        </w:rPr>
      </w:pPr>
      <w:r w:rsidRPr="002E24C4">
        <w:rPr>
          <w:lang w:val="it-IT"/>
        </w:rPr>
        <w:lastRenderedPageBreak/>
        <w:t>dove:</w:t>
      </w:r>
    </w:p>
    <w:p w14:paraId="6D420D9A" w14:textId="77777777" w:rsidR="0065482C" w:rsidRPr="002E24C4" w:rsidRDefault="00977AB5" w:rsidP="00AE728B">
      <w:pPr>
        <w:pStyle w:val="ListParagraph"/>
        <w:numPr>
          <w:ilvl w:val="0"/>
          <w:numId w:val="30"/>
        </w:numPr>
        <w:spacing w:line="360" w:lineRule="auto"/>
        <w:jc w:val="both"/>
        <w:rPr>
          <w:rFonts w:ascii="Times New Roman" w:hAnsi="Times New Roman"/>
          <w:sz w:val="24"/>
          <w:szCs w:val="24"/>
        </w:rPr>
      </w:pPr>
      <m:oMath>
        <m:sSubSup>
          <m:sSubSupPr>
            <m:ctrlPr>
              <w:rPr>
                <w:rFonts w:ascii="Cambria Math" w:hAnsi="Times New Roman"/>
                <w:sz w:val="24"/>
                <w:szCs w:val="24"/>
              </w:rPr>
            </m:ctrlPr>
          </m:sSubSupPr>
          <m:e>
            <m:r>
              <m:rPr>
                <m:sty m:val="p"/>
              </m:rPr>
              <w:rPr>
                <w:rFonts w:ascii="Cambria Math" w:hAnsi="Times New Roman"/>
                <w:sz w:val="24"/>
                <w:szCs w:val="24"/>
              </w:rPr>
              <m:t>C</m:t>
            </m:r>
          </m:e>
          <m:sub>
            <m:r>
              <m:rPr>
                <m:sty m:val="p"/>
              </m:rPr>
              <w:rPr>
                <w:rFonts w:ascii="Cambria Math" w:hAnsi="Times New Roman"/>
                <w:sz w:val="24"/>
                <w:szCs w:val="24"/>
              </w:rPr>
              <m:t>+</m:t>
            </m:r>
          </m:sub>
          <m:sup>
            <m:d>
              <m:dPr>
                <m:ctrlPr>
                  <w:rPr>
                    <w:rFonts w:ascii="Cambria Math" w:hAnsi="Times New Roman"/>
                    <w:sz w:val="24"/>
                    <w:szCs w:val="24"/>
                  </w:rPr>
                </m:ctrlPr>
              </m:dPr>
              <m:e>
                <m:r>
                  <m:rPr>
                    <m:sty m:val="p"/>
                  </m:rPr>
                  <w:rPr>
                    <w:rFonts w:ascii="Cambria Math" w:hAnsi="Times New Roman"/>
                    <w:sz w:val="24"/>
                    <w:szCs w:val="24"/>
                  </w:rPr>
                  <m:t>t</m:t>
                </m:r>
              </m:e>
            </m:d>
            <m:r>
              <m:rPr>
                <m:sty m:val="p"/>
              </m:rPr>
              <w:rPr>
                <w:rFonts w:ascii="Cambria Math" w:hAnsi="Times New Roman"/>
                <w:sz w:val="24"/>
                <w:szCs w:val="24"/>
              </w:rPr>
              <m:t xml:space="preserve">  </m:t>
            </m:r>
          </m:sup>
        </m:sSubSup>
      </m:oMath>
      <w:r w:rsidR="0065482C" w:rsidRPr="002E24C4">
        <w:rPr>
          <w:rFonts w:ascii="Times New Roman" w:hAnsi="Times New Roman"/>
          <w:sz w:val="24"/>
          <w:szCs w:val="24"/>
        </w:rPr>
        <w:t>è</w:t>
      </w:r>
      <w:r w:rsidR="00CD7C0A" w:rsidRPr="002E24C4">
        <w:rPr>
          <w:rFonts w:ascii="Times New Roman" w:hAnsi="Times New Roman"/>
          <w:sz w:val="24"/>
          <w:szCs w:val="24"/>
        </w:rPr>
        <w:t xml:space="preserve"> </w:t>
      </w:r>
      <w:r w:rsidR="00CD7C0A" w:rsidRPr="002E24C4">
        <w:rPr>
          <w:rFonts w:ascii="Times New Roman" w:eastAsia="Times New Roman" w:hAnsi="Times New Roman"/>
          <w:sz w:val="24"/>
          <w:szCs w:val="24"/>
          <w:lang w:eastAsia="it-IT"/>
        </w:rPr>
        <w:t xml:space="preserve">il numero di campioni del training set con </w:t>
      </w:r>
      <m:oMath>
        <m:sSub>
          <m:sSubPr>
            <m:ctrlPr>
              <w:rPr>
                <w:rFonts w:ascii="Cambria Math" w:eastAsia="Times New Roman" w:hAnsi="Times New Roman"/>
                <w:sz w:val="24"/>
                <w:szCs w:val="24"/>
                <w:lang w:eastAsia="it-IT"/>
              </w:rPr>
            </m:ctrlPr>
          </m:sSubPr>
          <m:e>
            <m:r>
              <m:rPr>
                <m:sty m:val="p"/>
              </m:rPr>
              <w:rPr>
                <w:rFonts w:ascii="Cambria Math" w:eastAsia="Times New Roman" w:hAnsi="Times New Roman"/>
                <w:sz w:val="24"/>
                <w:szCs w:val="24"/>
                <w:lang w:eastAsia="it-IT"/>
              </w:rPr>
              <m:t>χ</m:t>
            </m:r>
          </m:e>
          <m:sub>
            <m:r>
              <m:rPr>
                <m:sty m:val="p"/>
              </m:rPr>
              <w:rPr>
                <w:rFonts w:ascii="Cambria Math" w:eastAsia="Times New Roman" w:hAnsi="Times New Roman"/>
                <w:sz w:val="24"/>
                <w:szCs w:val="24"/>
                <w:lang w:eastAsia="it-IT"/>
              </w:rPr>
              <m:t>t</m:t>
            </m:r>
          </m:sub>
        </m:sSub>
      </m:oMath>
      <w:r w:rsidR="0065482C" w:rsidRPr="002E24C4">
        <w:rPr>
          <w:rFonts w:ascii="Times New Roman" w:eastAsia="Times New Roman" w:hAnsi="Times New Roman"/>
          <w:sz w:val="24"/>
          <w:szCs w:val="24"/>
          <w:lang w:eastAsia="it-IT"/>
        </w:rPr>
        <w:t>=,1;</w:t>
      </w:r>
    </w:p>
    <w:p w14:paraId="1A10BC97" w14:textId="77777777" w:rsidR="0065482C" w:rsidRPr="002E24C4" w:rsidRDefault="00CD7C0A" w:rsidP="00AE728B">
      <w:pPr>
        <w:pStyle w:val="ListParagraph"/>
        <w:numPr>
          <w:ilvl w:val="0"/>
          <w:numId w:val="30"/>
        </w:numPr>
        <w:spacing w:line="360" w:lineRule="auto"/>
        <w:jc w:val="both"/>
        <w:rPr>
          <w:rFonts w:ascii="Times New Roman" w:hAnsi="Times New Roman"/>
          <w:sz w:val="24"/>
          <w:szCs w:val="24"/>
        </w:rPr>
      </w:pPr>
      <w:r w:rsidRPr="002E24C4">
        <w:rPr>
          <w:rFonts w:ascii="Times New Roman" w:hAnsi="Times New Roman"/>
          <w:sz w:val="24"/>
          <w:szCs w:val="24"/>
        </w:rPr>
        <w:t xml:space="preserve"> </w:t>
      </w:r>
      <m:oMath>
        <m:sSubSup>
          <m:sSubSupPr>
            <m:ctrlPr>
              <w:rPr>
                <w:rFonts w:ascii="Cambria Math" w:hAnsi="Times New Roman"/>
                <w:sz w:val="24"/>
                <w:szCs w:val="24"/>
              </w:rPr>
            </m:ctrlPr>
          </m:sSubSupPr>
          <m:e>
            <m:r>
              <m:rPr>
                <m:sty m:val="p"/>
              </m:rPr>
              <w:rPr>
                <w:rFonts w:ascii="Cambria Math" w:hAnsi="Times New Roman"/>
                <w:sz w:val="24"/>
                <w:szCs w:val="24"/>
              </w:rPr>
              <m:t>C</m:t>
            </m:r>
          </m:e>
          <m:sub>
            <m:r>
              <m:rPr>
                <m:sty m:val="p"/>
              </m:rPr>
              <w:rPr>
                <w:rFonts w:ascii="Times New Roman" w:hAnsi="Times New Roman"/>
                <w:sz w:val="24"/>
                <w:szCs w:val="24"/>
              </w:rPr>
              <m:t>-</m:t>
            </m:r>
          </m:sub>
          <m:sup>
            <m:d>
              <m:dPr>
                <m:ctrlPr>
                  <w:rPr>
                    <w:rFonts w:ascii="Cambria Math" w:hAnsi="Times New Roman"/>
                    <w:sz w:val="24"/>
                    <w:szCs w:val="24"/>
                  </w:rPr>
                </m:ctrlPr>
              </m:dPr>
              <m:e>
                <m:r>
                  <m:rPr>
                    <m:sty m:val="p"/>
                  </m:rPr>
                  <w:rPr>
                    <w:rFonts w:ascii="Cambria Math" w:hAnsi="Times New Roman"/>
                    <w:sz w:val="24"/>
                    <w:szCs w:val="24"/>
                  </w:rPr>
                  <m:t>t</m:t>
                </m:r>
              </m:e>
            </m:d>
            <m:r>
              <m:rPr>
                <m:sty m:val="p"/>
              </m:rPr>
              <w:rPr>
                <w:rFonts w:ascii="Cambria Math" w:hAnsi="Times New Roman"/>
                <w:sz w:val="24"/>
                <w:szCs w:val="24"/>
              </w:rPr>
              <m:t xml:space="preserve">  </m:t>
            </m:r>
          </m:sup>
        </m:sSubSup>
      </m:oMath>
      <w:r w:rsidR="0065482C" w:rsidRPr="002E24C4">
        <w:rPr>
          <w:rFonts w:ascii="Times New Roman" w:hAnsi="Times New Roman"/>
          <w:sz w:val="24"/>
          <w:szCs w:val="24"/>
        </w:rPr>
        <w:t xml:space="preserve">è </w:t>
      </w:r>
      <w:r w:rsidRPr="002E24C4">
        <w:rPr>
          <w:rFonts w:ascii="Times New Roman" w:hAnsi="Times New Roman"/>
          <w:sz w:val="24"/>
          <w:szCs w:val="24"/>
        </w:rPr>
        <w:t xml:space="preserve">il numero di campioni del training set con </w:t>
      </w:r>
      <m:oMath>
        <m:sSub>
          <m:sSubPr>
            <m:ctrlPr>
              <w:rPr>
                <w:rFonts w:ascii="Cambria Math" w:hAnsi="Times New Roman"/>
                <w:sz w:val="24"/>
                <w:szCs w:val="24"/>
              </w:rPr>
            </m:ctrlPr>
          </m:sSubPr>
          <m:e>
            <m:r>
              <m:rPr>
                <m:sty m:val="p"/>
              </m:rPr>
              <w:rPr>
                <w:rFonts w:ascii="Cambria Math" w:hAnsi="Times New Roman"/>
                <w:sz w:val="24"/>
                <w:szCs w:val="24"/>
              </w:rPr>
              <m:t>χ</m:t>
            </m:r>
          </m:e>
          <m:sub>
            <m:r>
              <m:rPr>
                <m:sty m:val="p"/>
              </m:rPr>
              <w:rPr>
                <w:rFonts w:ascii="Cambria Math" w:hAnsi="Times New Roman"/>
                <w:sz w:val="24"/>
                <w:szCs w:val="24"/>
              </w:rPr>
              <m:t>t</m:t>
            </m:r>
          </m:sub>
        </m:sSub>
      </m:oMath>
      <w:r w:rsidR="0065482C" w:rsidRPr="002E24C4">
        <w:rPr>
          <w:rFonts w:ascii="Times New Roman" w:hAnsi="Times New Roman"/>
          <w:sz w:val="24"/>
          <w:szCs w:val="24"/>
        </w:rPr>
        <w:t>= -1;</w:t>
      </w:r>
    </w:p>
    <w:p w14:paraId="0F1FB936" w14:textId="77777777" w:rsidR="0065482C" w:rsidRPr="002E24C4" w:rsidRDefault="00CD7C0A" w:rsidP="00AE728B">
      <w:pPr>
        <w:pStyle w:val="ListParagraph"/>
        <w:numPr>
          <w:ilvl w:val="0"/>
          <w:numId w:val="30"/>
        </w:numPr>
        <w:spacing w:line="360" w:lineRule="auto"/>
        <w:jc w:val="both"/>
        <w:rPr>
          <w:rFonts w:ascii="Times New Roman" w:hAnsi="Times New Roman"/>
          <w:sz w:val="24"/>
          <w:szCs w:val="24"/>
        </w:rPr>
      </w:pPr>
      <w:r w:rsidRPr="002E24C4">
        <w:t xml:space="preserve"> </w:t>
      </w:r>
      <m:oMath>
        <m:r>
          <m:rPr>
            <m:sty m:val="p"/>
          </m:rPr>
          <w:rPr>
            <w:rFonts w:ascii="Cambria Math" w:hAnsi="Times New Roman"/>
            <w:sz w:val="24"/>
            <w:szCs w:val="24"/>
          </w:rPr>
          <m:t xml:space="preserve"> </m:t>
        </m:r>
        <m:r>
          <m:rPr>
            <m:sty m:val="p"/>
          </m:rPr>
          <w:rPr>
            <w:rFonts w:ascii="Times New Roman" w:hAnsi="Times New Roman"/>
            <w:sz w:val="24"/>
            <w:szCs w:val="24"/>
          </w:rPr>
          <m:t>λ</m:t>
        </m:r>
      </m:oMath>
      <w:r w:rsidR="0065482C" w:rsidRPr="002E24C4">
        <w:rPr>
          <w:rFonts w:ascii="Times New Roman" w:hAnsi="Times New Roman"/>
          <w:sz w:val="24"/>
          <w:szCs w:val="24"/>
        </w:rPr>
        <w:t xml:space="preserve"> è </w:t>
      </w:r>
      <w:r w:rsidRPr="002E24C4">
        <w:rPr>
          <w:rFonts w:ascii="Times New Roman" w:hAnsi="Times New Roman"/>
          <w:sz w:val="24"/>
          <w:szCs w:val="24"/>
        </w:rPr>
        <w:t>un parametro definito dall'utente che controlla il trade-off tra la formazione dell’errore e la complessità del m</w:t>
      </w:r>
      <w:r w:rsidR="0065482C" w:rsidRPr="002E24C4">
        <w:rPr>
          <w:rFonts w:ascii="Times New Roman" w:hAnsi="Times New Roman"/>
          <w:sz w:val="24"/>
          <w:szCs w:val="24"/>
        </w:rPr>
        <w:t>odello cosi da evitare overfitting;</w:t>
      </w:r>
    </w:p>
    <w:p w14:paraId="4F11039D" w14:textId="77777777" w:rsidR="0065482C" w:rsidRPr="002E24C4" w:rsidRDefault="00CD7C0A" w:rsidP="00AE728B">
      <w:pPr>
        <w:pStyle w:val="ListParagraph"/>
        <w:numPr>
          <w:ilvl w:val="0"/>
          <w:numId w:val="30"/>
        </w:numPr>
        <w:spacing w:after="0" w:line="360" w:lineRule="auto"/>
        <w:ind w:left="714" w:hanging="357"/>
        <w:jc w:val="both"/>
        <w:rPr>
          <w:rFonts w:ascii="Times New Roman" w:hAnsi="Times New Roman"/>
          <w:sz w:val="24"/>
          <w:szCs w:val="24"/>
        </w:rPr>
      </w:pPr>
      <w:r w:rsidRPr="002E24C4">
        <w:t xml:space="preserve"> </w:t>
      </w:r>
      <m:oMath>
        <m:sSubSup>
          <m:sSubSupPr>
            <m:ctrlPr>
              <w:rPr>
                <w:rFonts w:ascii="Cambria Math" w:hAnsi="Times New Roman"/>
                <w:sz w:val="24"/>
                <w:szCs w:val="24"/>
              </w:rPr>
            </m:ctrlPr>
          </m:sSubSupPr>
          <m:e>
            <m:r>
              <m:rPr>
                <m:sty m:val="p"/>
              </m:rPr>
              <w:rPr>
                <w:rFonts w:ascii="Cambria Math" w:hAnsi="Times New Roman"/>
                <w:sz w:val="24"/>
                <w:szCs w:val="24"/>
              </w:rPr>
              <m:t>η</m:t>
            </m:r>
          </m:e>
          <m:sub>
            <m:r>
              <m:rPr>
                <m:sty m:val="p"/>
              </m:rPr>
              <w:rPr>
                <w:rFonts w:ascii="Cambria Math" w:hAnsi="Times New Roman"/>
                <w:sz w:val="24"/>
                <w:szCs w:val="24"/>
              </w:rPr>
              <m:t xml:space="preserve">c+   </m:t>
            </m:r>
          </m:sub>
          <m:sup>
            <m:d>
              <m:dPr>
                <m:ctrlPr>
                  <w:rPr>
                    <w:rFonts w:ascii="Cambria Math" w:hAnsi="Times New Roman"/>
                    <w:sz w:val="24"/>
                    <w:szCs w:val="24"/>
                  </w:rPr>
                </m:ctrlPr>
              </m:dPr>
              <m:e>
                <m:r>
                  <m:rPr>
                    <m:sty m:val="p"/>
                  </m:rPr>
                  <w:rPr>
                    <w:rFonts w:ascii="Cambria Math" w:hAnsi="Times New Roman"/>
                    <w:sz w:val="24"/>
                    <w:szCs w:val="24"/>
                  </w:rPr>
                  <m:t>t</m:t>
                </m:r>
              </m:e>
            </m:d>
            <m:r>
              <m:rPr>
                <m:sty m:val="p"/>
              </m:rPr>
              <w:rPr>
                <w:rFonts w:ascii="Cambria Math" w:hAnsi="Times New Roman"/>
                <w:sz w:val="24"/>
                <w:szCs w:val="24"/>
              </w:rPr>
              <m:t xml:space="preserve">  </m:t>
            </m:r>
          </m:sup>
        </m:sSubSup>
        <m:r>
          <m:rPr>
            <m:sty m:val="p"/>
          </m:rPr>
          <w:rPr>
            <w:rFonts w:ascii="Cambria Math" w:hAnsi="Times New Roman"/>
            <w:sz w:val="24"/>
            <w:szCs w:val="24"/>
          </w:rPr>
          <m:t xml:space="preserve">e </m:t>
        </m:r>
        <m:sSubSup>
          <m:sSubSupPr>
            <m:ctrlPr>
              <w:rPr>
                <w:rFonts w:ascii="Cambria Math" w:hAnsi="Times New Roman"/>
                <w:sz w:val="24"/>
                <w:szCs w:val="24"/>
              </w:rPr>
            </m:ctrlPr>
          </m:sSubSupPr>
          <m:e>
            <m:r>
              <m:rPr>
                <m:sty m:val="p"/>
              </m:rPr>
              <w:rPr>
                <w:rFonts w:ascii="Cambria Math" w:hAnsi="Times New Roman"/>
                <w:sz w:val="24"/>
                <w:szCs w:val="24"/>
              </w:rPr>
              <m:t xml:space="preserve"> </m:t>
            </m:r>
            <m:r>
              <m:rPr>
                <m:sty m:val="p"/>
              </m:rPr>
              <w:rPr>
                <w:rFonts w:ascii="Cambria Math" w:hAnsi="Times New Roman"/>
                <w:sz w:val="24"/>
                <w:szCs w:val="24"/>
              </w:rPr>
              <m:t>η</m:t>
            </m:r>
          </m:e>
          <m:sub>
            <m:r>
              <m:rPr>
                <m:sty m:val="p"/>
              </m:rPr>
              <w:rPr>
                <w:rFonts w:ascii="Cambria Math" w:hAnsi="Times New Roman"/>
                <w:sz w:val="24"/>
                <w:szCs w:val="24"/>
              </w:rPr>
              <m:t>c</m:t>
            </m:r>
            <m:r>
              <m:rPr>
                <m:sty m:val="p"/>
              </m:rPr>
              <w:rPr>
                <w:rFonts w:ascii="Times New Roman" w:hAnsi="Times New Roman"/>
                <w:sz w:val="24"/>
                <w:szCs w:val="24"/>
              </w:rPr>
              <m:t>-</m:t>
            </m:r>
          </m:sub>
          <m:sup>
            <m:d>
              <m:dPr>
                <m:ctrlPr>
                  <w:rPr>
                    <w:rFonts w:ascii="Cambria Math" w:hAnsi="Times New Roman"/>
                    <w:sz w:val="24"/>
                    <w:szCs w:val="24"/>
                  </w:rPr>
                </m:ctrlPr>
              </m:dPr>
              <m:e>
                <m:r>
                  <m:rPr>
                    <m:sty m:val="p"/>
                  </m:rPr>
                  <w:rPr>
                    <w:rFonts w:ascii="Cambria Math" w:hAnsi="Times New Roman"/>
                    <w:sz w:val="24"/>
                    <w:szCs w:val="24"/>
                  </w:rPr>
                  <m:t>t</m:t>
                </m:r>
              </m:e>
            </m:d>
            <m:r>
              <m:rPr>
                <m:sty m:val="p"/>
              </m:rPr>
              <w:rPr>
                <w:rFonts w:ascii="Cambria Math" w:hAnsi="Times New Roman"/>
                <w:sz w:val="24"/>
                <w:szCs w:val="24"/>
              </w:rPr>
              <m:t xml:space="preserve">  </m:t>
            </m:r>
          </m:sup>
        </m:sSubSup>
      </m:oMath>
      <w:r w:rsidR="0065482C" w:rsidRPr="002E24C4">
        <w:rPr>
          <w:rFonts w:ascii="Times New Roman" w:hAnsi="Times New Roman"/>
          <w:sz w:val="24"/>
          <w:szCs w:val="24"/>
        </w:rPr>
        <w:t>sono le variabili dette di</w:t>
      </w:r>
      <w:r w:rsidRPr="002E24C4">
        <w:rPr>
          <w:rFonts w:ascii="Times New Roman" w:hAnsi="Times New Roman"/>
          <w:sz w:val="24"/>
          <w:szCs w:val="24"/>
        </w:rPr>
        <w:t xml:space="preserve"> slack</w:t>
      </w:r>
      <w:r w:rsidR="0065482C" w:rsidRPr="002E24C4">
        <w:rPr>
          <w:rFonts w:ascii="Times New Roman" w:hAnsi="Times New Roman"/>
          <w:sz w:val="24"/>
          <w:szCs w:val="24"/>
        </w:rPr>
        <w:t>, sono</w:t>
      </w:r>
      <w:r w:rsidRPr="002E24C4">
        <w:rPr>
          <w:rFonts w:ascii="Times New Roman" w:hAnsi="Times New Roman"/>
          <w:sz w:val="24"/>
          <w:szCs w:val="24"/>
        </w:rPr>
        <w:t xml:space="preserve"> </w:t>
      </w:r>
      <w:r w:rsidR="0065482C" w:rsidRPr="002E24C4">
        <w:rPr>
          <w:rFonts w:ascii="Times New Roman" w:hAnsi="Times New Roman"/>
          <w:sz w:val="24"/>
          <w:szCs w:val="24"/>
        </w:rPr>
        <w:t>variabili che tengono conto dei</w:t>
      </w:r>
      <w:r w:rsidRPr="002E24C4">
        <w:rPr>
          <w:rFonts w:ascii="Times New Roman" w:hAnsi="Times New Roman"/>
          <w:sz w:val="24"/>
          <w:szCs w:val="24"/>
        </w:rPr>
        <w:t xml:space="preserve"> campioni classificati in </w:t>
      </w:r>
      <w:r w:rsidR="0065482C" w:rsidRPr="002E24C4">
        <w:rPr>
          <w:rFonts w:ascii="Times New Roman" w:hAnsi="Times New Roman"/>
          <w:sz w:val="24"/>
          <w:szCs w:val="24"/>
        </w:rPr>
        <w:t xml:space="preserve">modo scorretto. Esse </w:t>
      </w:r>
      <w:r w:rsidRPr="002E24C4">
        <w:rPr>
          <w:rFonts w:ascii="Times New Roman" w:hAnsi="Times New Roman"/>
          <w:sz w:val="24"/>
          <w:szCs w:val="24"/>
        </w:rPr>
        <w:t xml:space="preserve">vengono </w:t>
      </w:r>
      <w:r w:rsidR="0065482C" w:rsidRPr="002E24C4">
        <w:rPr>
          <w:rFonts w:ascii="Times New Roman" w:hAnsi="Times New Roman"/>
          <w:sz w:val="24"/>
          <w:szCs w:val="24"/>
        </w:rPr>
        <w:t>introdotte</w:t>
      </w:r>
      <w:r w:rsidRPr="002E24C4">
        <w:rPr>
          <w:rFonts w:ascii="Times New Roman" w:hAnsi="Times New Roman"/>
          <w:sz w:val="24"/>
          <w:szCs w:val="24"/>
        </w:rPr>
        <w:t xml:space="preserve"> perché i dati di solito non</w:t>
      </w:r>
      <w:r w:rsidR="0065482C" w:rsidRPr="002E24C4">
        <w:rPr>
          <w:rFonts w:ascii="Times New Roman" w:hAnsi="Times New Roman"/>
          <w:sz w:val="24"/>
          <w:szCs w:val="24"/>
        </w:rPr>
        <w:t xml:space="preserve"> sono completamente separabili </w:t>
      </w:r>
      <w:r w:rsidRPr="002E24C4">
        <w:rPr>
          <w:rFonts w:ascii="Times New Roman" w:hAnsi="Times New Roman"/>
          <w:sz w:val="24"/>
          <w:szCs w:val="24"/>
        </w:rPr>
        <w:t>mediante un iperpiano lineare, esistono</w:t>
      </w:r>
      <w:r w:rsidR="005A4CFD" w:rsidRPr="002E24C4">
        <w:rPr>
          <w:rFonts w:ascii="Times New Roman" w:hAnsi="Times New Roman"/>
          <w:sz w:val="24"/>
          <w:szCs w:val="24"/>
        </w:rPr>
        <w:t>, infatti,</w:t>
      </w:r>
      <w:r w:rsidR="0065482C" w:rsidRPr="002E24C4">
        <w:rPr>
          <w:rFonts w:ascii="Times New Roman" w:hAnsi="Times New Roman"/>
          <w:sz w:val="24"/>
          <w:szCs w:val="24"/>
        </w:rPr>
        <w:t xml:space="preserve"> </w:t>
      </w:r>
      <w:r w:rsidRPr="002E24C4">
        <w:rPr>
          <w:rFonts w:ascii="Times New Roman" w:hAnsi="Times New Roman"/>
          <w:sz w:val="24"/>
          <w:szCs w:val="24"/>
        </w:rPr>
        <w:t xml:space="preserve">punti </w:t>
      </w:r>
      <w:r w:rsidR="0065482C" w:rsidRPr="002E24C4">
        <w:rPr>
          <w:rFonts w:ascii="Times New Roman" w:hAnsi="Times New Roman"/>
          <w:sz w:val="24"/>
          <w:szCs w:val="24"/>
        </w:rPr>
        <w:t xml:space="preserve">che si trovano </w:t>
      </w:r>
      <w:r w:rsidRPr="002E24C4">
        <w:rPr>
          <w:rFonts w:ascii="Times New Roman" w:hAnsi="Times New Roman"/>
          <w:sz w:val="24"/>
          <w:szCs w:val="24"/>
        </w:rPr>
        <w:t>in posizione anomala rispetto agli altri punti della stessa classe.</w:t>
      </w:r>
    </w:p>
    <w:p w14:paraId="5AC48450" w14:textId="77777777" w:rsidR="00CD7C0A" w:rsidRPr="002E24C4" w:rsidRDefault="00CD7C0A" w:rsidP="00383E23">
      <w:pPr>
        <w:rPr>
          <w:lang w:val="it-IT"/>
        </w:rPr>
      </w:pPr>
      <w:r w:rsidRPr="002E24C4">
        <w:rPr>
          <w:lang w:val="it-IT"/>
        </w:rPr>
        <w:t xml:space="preserve"> La minimizzazione di (7) si risolvere con la tecnica dei moltiplicatori di Lagrange, per cui si ha</w:t>
      </w:r>
      <w:r w:rsidR="005A4CFD" w:rsidRPr="002E24C4">
        <w:rPr>
          <w:lang w:val="it-IT"/>
        </w:rPr>
        <w:t>:</w:t>
      </w:r>
    </w:p>
    <w:p w14:paraId="4014C894" w14:textId="77777777" w:rsidR="00CD7C0A" w:rsidRPr="002E24C4" w:rsidRDefault="00977AB5" w:rsidP="00383E23">
      <w:pPr>
        <w:jc w:val="center"/>
        <w:rPr>
          <w:lang w:val="it-IT"/>
        </w:rPr>
      </w:pPr>
      <m:oMath>
        <m:d>
          <m:dPr>
            <m:begChr m:val=""/>
            <m:endChr m:val=""/>
            <m:ctrlPr>
              <w:rPr>
                <w:rFonts w:ascii="Cambria Math" w:hAnsi="Cambria Math"/>
              </w:rPr>
            </m:ctrlPr>
          </m:dPr>
          <m:e>
            <m:bar>
              <m:barPr>
                <m:ctrlPr>
                  <w:rPr>
                    <w:rFonts w:ascii="Cambria Math" w:hAnsi="Cambria Math"/>
                  </w:rPr>
                </m:ctrlPr>
              </m:barPr>
              <m:e>
                <m:r>
                  <m:rPr>
                    <m:sty m:val="p"/>
                  </m:rPr>
                  <w:rPr>
                    <w:rFonts w:ascii="Cambria Math" w:hAnsi="Cambria Math"/>
                    <w:lang w:val="it-IT"/>
                  </w:rPr>
                  <m:t>w</m:t>
                </m:r>
              </m:e>
            </m:bar>
          </m:e>
        </m:d>
        <m:r>
          <m:rPr>
            <m:sty m:val="p"/>
          </m:rPr>
          <w:rPr>
            <w:rFonts w:ascii="Cambria Math" w:hAnsi="Cambria Math"/>
            <w:lang w:val="it-IT"/>
          </w:rPr>
          <m:t>=</m:t>
        </m:r>
        <m:nary>
          <m:naryPr>
            <m:chr m:val="∑"/>
            <m:limLoc m:val="undOvr"/>
            <m:ctrlPr>
              <w:rPr>
                <w:rFonts w:ascii="Cambria Math" w:hAnsi="Cambria Math"/>
              </w:rPr>
            </m:ctrlPr>
          </m:naryPr>
          <m:sub>
            <m:r>
              <m:rPr>
                <m:sty m:val="p"/>
              </m:rPr>
              <w:rPr>
                <w:rFonts w:ascii="Cambria Math" w:hAnsi="Cambria Math"/>
                <w:lang w:val="it-IT"/>
              </w:rPr>
              <m:t>t=1</m:t>
            </m:r>
          </m:sub>
          <m:sup>
            <m:r>
              <m:rPr>
                <m:sty m:val="p"/>
              </m:rPr>
              <w:rPr>
                <w:rFonts w:ascii="Cambria Math" w:hAnsi="Cambria Math"/>
                <w:lang w:val="it-IT"/>
              </w:rPr>
              <m:t>T</m:t>
            </m:r>
          </m:sup>
          <m:e>
            <m:nary>
              <m:naryPr>
                <m:chr m:val="∑"/>
                <m:limLoc m:val="undOvr"/>
                <m:ctrlPr>
                  <w:rPr>
                    <w:rFonts w:ascii="Cambria Math" w:hAnsi="Cambria Math"/>
                  </w:rPr>
                </m:ctrlPr>
              </m:naryPr>
              <m:sub>
                <m:r>
                  <m:rPr>
                    <m:sty m:val="p"/>
                  </m:rPr>
                  <w:rPr>
                    <w:rFonts w:ascii="Cambria Math" w:hAnsi="Cambria Math"/>
                    <w:lang w:val="it-IT"/>
                  </w:rPr>
                  <m:t>c=1</m:t>
                </m:r>
              </m:sub>
              <m:sup>
                <m:r>
                  <m:rPr>
                    <m:sty m:val="p"/>
                  </m:rPr>
                  <w:rPr>
                    <w:rFonts w:ascii="Cambria Math" w:hAnsi="Cambria Math"/>
                    <w:lang w:val="it-IT"/>
                  </w:rPr>
                  <m:t>C</m:t>
                </m:r>
              </m:sup>
              <m:e>
                <m:sSubSup>
                  <m:sSubSupPr>
                    <m:ctrlPr>
                      <w:rPr>
                        <w:rFonts w:ascii="Cambria Math" w:hAnsi="Cambria Math"/>
                      </w:rPr>
                    </m:ctrlPr>
                  </m:sSubSupPr>
                  <m:e>
                    <m:r>
                      <m:rPr>
                        <m:sty m:val="p"/>
                      </m:rPr>
                      <w:rPr>
                        <w:rFonts w:ascii="Cambria Math" w:hAnsi="Cambria Math"/>
                      </w:rPr>
                      <m:t>Λ</m:t>
                    </m:r>
                  </m:e>
                  <m:sub>
                    <m:r>
                      <m:rPr>
                        <m:sty m:val="p"/>
                      </m:rPr>
                      <w:rPr>
                        <w:rFonts w:ascii="Cambria Math" w:hAnsi="Cambria Math"/>
                        <w:lang w:val="it-IT"/>
                      </w:rPr>
                      <m:t>t</m:t>
                    </m:r>
                  </m:sub>
                  <m:sup>
                    <m:r>
                      <m:rPr>
                        <m:sty m:val="p"/>
                      </m:rPr>
                      <w:rPr>
                        <w:rFonts w:ascii="Cambria Math" w:hAnsi="Cambria Math"/>
                        <w:lang w:val="it-IT"/>
                      </w:rPr>
                      <m:t>(c)</m:t>
                    </m:r>
                  </m:sup>
                </m:sSubSup>
              </m:e>
            </m:nary>
          </m:e>
        </m:nary>
        <m:sSup>
          <m:sSupPr>
            <m:ctrlPr>
              <w:rPr>
                <w:rFonts w:ascii="Cambria Math" w:hAnsi="Cambria Math"/>
              </w:rPr>
            </m:ctrlPr>
          </m:sSupPr>
          <m:e>
            <m:sSub>
              <m:sSubPr>
                <m:ctrlPr>
                  <w:rPr>
                    <w:rFonts w:ascii="Cambria Math" w:hAnsi="Cambria Math"/>
                  </w:rPr>
                </m:ctrlPr>
              </m:sSubPr>
              <m:e>
                <m:r>
                  <m:rPr>
                    <m:sty m:val="p"/>
                  </m:rPr>
                  <w:rPr>
                    <w:rFonts w:ascii="Cambria Math" w:hAnsi="Cambria Math"/>
                  </w:rPr>
                  <m:t>χ</m:t>
                </m:r>
              </m:e>
              <m:sub>
                <m:r>
                  <m:rPr>
                    <m:sty m:val="p"/>
                  </m:rPr>
                  <w:rPr>
                    <w:rFonts w:ascii="Cambria Math" w:hAnsi="Cambria Math"/>
                    <w:lang w:val="it-IT"/>
                  </w:rPr>
                  <m:t>t</m:t>
                </m:r>
              </m:sub>
            </m:sSub>
          </m:e>
          <m:sup>
            <m:r>
              <m:rPr>
                <m:sty m:val="p"/>
              </m:rPr>
              <w:rPr>
                <w:rFonts w:ascii="Cambria Math"/>
                <w:lang w:val="it-IT"/>
              </w:rPr>
              <m:t>(c)</m:t>
            </m:r>
          </m:sup>
        </m:sSup>
        <m:bar>
          <m:barPr>
            <m:ctrlPr>
              <w:rPr>
                <w:rFonts w:ascii="Cambria Math" w:hAnsi="Cambria Math"/>
              </w:rPr>
            </m:ctrlPr>
          </m:barPr>
          <m:e>
            <m:r>
              <m:rPr>
                <m:sty m:val="p"/>
              </m:rPr>
              <w:rPr>
                <w:rFonts w:ascii="Cambria Math" w:hAnsi="Cambria Math"/>
              </w:rPr>
              <m:t>φ</m:t>
            </m:r>
          </m:e>
        </m:bar>
        <m:r>
          <m:rPr>
            <m:sty m:val="p"/>
          </m:rPr>
          <w:rPr>
            <w:rFonts w:ascii="Cambria Math" w:hAnsi="Cambria Math"/>
            <w:lang w:val="it-IT"/>
          </w:rPr>
          <m:t xml:space="preserve"> </m:t>
        </m:r>
        <m:d>
          <m:dPr>
            <m:ctrlPr>
              <w:rPr>
                <w:rFonts w:ascii="Cambria Math" w:hAnsi="Cambria Math"/>
              </w:rPr>
            </m:ctrlPr>
          </m:dPr>
          <m:e>
            <m:sSup>
              <m:sSupPr>
                <m:ctrlPr>
                  <w:rPr>
                    <w:rFonts w:ascii="Cambria Math" w:hAnsi="Cambria Math"/>
                  </w:rPr>
                </m:ctrlPr>
              </m:sSupPr>
              <m:e>
                <m:bar>
                  <m:barPr>
                    <m:ctrlPr>
                      <w:rPr>
                        <w:rFonts w:ascii="Cambria Math" w:hAnsi="Cambria Math"/>
                      </w:rPr>
                    </m:ctrlPr>
                  </m:barPr>
                  <m:e>
                    <m:r>
                      <m:rPr>
                        <m:sty m:val="p"/>
                      </m:rPr>
                      <w:rPr>
                        <w:rFonts w:ascii="Cambria Math" w:hAnsi="Cambria Math"/>
                      </w:rPr>
                      <m:t>Γ</m:t>
                    </m:r>
                  </m:e>
                </m:bar>
              </m:e>
              <m:sup>
                <m:r>
                  <m:rPr>
                    <m:sty m:val="p"/>
                  </m:rPr>
                  <w:rPr>
                    <w:rFonts w:ascii="Cambria Math" w:hAnsi="Cambria Math"/>
                    <w:lang w:val="it-IT"/>
                  </w:rPr>
                  <m:t>(c)</m:t>
                </m:r>
              </m:sup>
            </m:sSup>
            <m:r>
              <m:rPr>
                <m:sty m:val="p"/>
              </m:rPr>
              <w:rPr>
                <w:rFonts w:ascii="Cambria Math" w:hAnsi="Cambria Math"/>
                <w:lang w:val="it-IT"/>
              </w:rPr>
              <m:t>, c</m:t>
            </m:r>
          </m:e>
        </m:d>
      </m:oMath>
      <w:r w:rsidR="00CD7C0A" w:rsidRPr="002E24C4">
        <w:rPr>
          <w:lang w:val="it-IT"/>
        </w:rPr>
        <w:tab/>
        <w:t>(9)</w:t>
      </w:r>
    </w:p>
    <w:p w14:paraId="785FB599" w14:textId="77777777" w:rsidR="00CD7C0A" w:rsidRPr="002E24C4" w:rsidRDefault="00CD7C0A" w:rsidP="00383E23">
      <w:pPr>
        <w:rPr>
          <w:lang w:val="it-IT"/>
        </w:rPr>
      </w:pPr>
      <w:r w:rsidRPr="002E24C4">
        <w:rPr>
          <w:lang w:val="it-IT"/>
        </w:rPr>
        <w:t xml:space="preserve">Con </w:t>
      </w:r>
      <m:oMath>
        <m:sSubSup>
          <m:sSubSupPr>
            <m:ctrlPr>
              <w:rPr>
                <w:rFonts w:ascii="Cambria Math" w:hAnsi="Cambria Math"/>
              </w:rPr>
            </m:ctrlPr>
          </m:sSubSupPr>
          <m:e>
            <m:r>
              <m:rPr>
                <m:sty m:val="p"/>
              </m:rPr>
              <w:rPr>
                <w:rFonts w:ascii="Cambria Math"/>
              </w:rPr>
              <m:t>Λ</m:t>
            </m:r>
          </m:e>
          <m:sub>
            <m:r>
              <m:rPr>
                <m:sty m:val="p"/>
              </m:rPr>
              <w:rPr>
                <w:rFonts w:ascii="Cambria Math" w:hAnsi="Cambria Math"/>
                <w:lang w:val="it-IT"/>
              </w:rPr>
              <m:t>t</m:t>
            </m:r>
          </m:sub>
          <m:sup>
            <m:r>
              <m:rPr>
                <m:sty m:val="p"/>
              </m:rPr>
              <w:rPr>
                <w:rFonts w:ascii="Cambria Math"/>
                <w:lang w:val="it-IT"/>
              </w:rPr>
              <m:t>(</m:t>
            </m:r>
            <m:r>
              <m:rPr>
                <m:sty m:val="p"/>
              </m:rPr>
              <w:rPr>
                <w:rFonts w:ascii="Cambria Math" w:hAnsi="Cambria Math"/>
                <w:lang w:val="it-IT"/>
              </w:rPr>
              <m:t>c</m:t>
            </m:r>
            <m:r>
              <m:rPr>
                <m:sty m:val="p"/>
              </m:rPr>
              <w:rPr>
                <w:rFonts w:ascii="Cambria Math"/>
                <w:lang w:val="it-IT"/>
              </w:rPr>
              <m:t>)</m:t>
            </m:r>
          </m:sup>
        </m:sSubSup>
        <m:r>
          <m:rPr>
            <m:sty m:val="p"/>
          </m:rPr>
          <w:rPr>
            <w:rFonts w:ascii="Cambria Math"/>
            <w:lang w:val="it-IT"/>
          </w:rPr>
          <m:t>≥</m:t>
        </m:r>
        <m:r>
          <m:rPr>
            <m:sty m:val="p"/>
          </m:rPr>
          <w:rPr>
            <w:rFonts w:ascii="Cambria Math"/>
            <w:lang w:val="it-IT"/>
          </w:rPr>
          <m:t xml:space="preserve">0  con </m:t>
        </m:r>
        <m:r>
          <m:rPr>
            <m:sty m:val="p"/>
          </m:rPr>
          <w:rPr>
            <w:rFonts w:ascii="Cambria Math" w:hAnsi="Cambria Math"/>
            <w:lang w:val="it-IT"/>
          </w:rPr>
          <m:t>c</m:t>
        </m:r>
        <m:r>
          <m:rPr>
            <m:sty m:val="p"/>
          </m:rPr>
          <w:rPr>
            <w:rFonts w:ascii="Cambria Math"/>
            <w:lang w:val="it-IT"/>
          </w:rPr>
          <m:t xml:space="preserve"> = 1,.  .  . , </m:t>
        </m:r>
      </m:oMath>
      <w:r w:rsidRPr="002E24C4">
        <w:rPr>
          <w:lang w:val="it-IT"/>
        </w:rPr>
        <w:t xml:space="preserve">C </w:t>
      </w:r>
      <w:r w:rsidR="001F1FC5" w:rsidRPr="002E24C4">
        <w:rPr>
          <w:lang w:val="it-IT"/>
        </w:rPr>
        <w:t xml:space="preserve">e </w:t>
      </w:r>
      <w:r w:rsidRPr="002E24C4">
        <w:rPr>
          <w:lang w:val="it-IT"/>
        </w:rPr>
        <w:t xml:space="preserve"> </w:t>
      </w:r>
      <m:oMath>
        <m:r>
          <m:rPr>
            <m:sty m:val="p"/>
          </m:rPr>
          <w:rPr>
            <w:rFonts w:ascii="Cambria Math" w:hAnsi="Cambria Math"/>
            <w:lang w:val="it-IT"/>
          </w:rPr>
          <m:t>t</m:t>
        </m:r>
        <m:r>
          <m:rPr>
            <m:sty m:val="p"/>
          </m:rPr>
          <w:rPr>
            <w:rFonts w:ascii="Cambria Math"/>
            <w:lang w:val="it-IT"/>
          </w:rPr>
          <m:t xml:space="preserve"> = 1,. . . , </m:t>
        </m:r>
        <m:r>
          <m:rPr>
            <m:sty m:val="p"/>
          </m:rPr>
          <w:rPr>
            <w:rFonts w:ascii="Cambria Math" w:hAnsi="Cambria Math"/>
            <w:lang w:val="it-IT"/>
          </w:rPr>
          <m:t>T</m:t>
        </m:r>
      </m:oMath>
      <w:r w:rsidRPr="002E24C4">
        <w:rPr>
          <w:lang w:val="it-IT"/>
        </w:rPr>
        <w:t xml:space="preserve"> moltiplicatori di Lagrange </w:t>
      </w:r>
    </w:p>
    <w:p w14:paraId="0AC694A3" w14:textId="77777777" w:rsidR="00CD7C0A" w:rsidRPr="002E24C4" w:rsidRDefault="00CD7C0A" w:rsidP="00383E23">
      <w:pPr>
        <w:rPr>
          <w:lang w:val="it-IT"/>
        </w:rPr>
      </w:pPr>
      <w:r w:rsidRPr="002E24C4">
        <w:rPr>
          <w:lang w:val="it-IT"/>
        </w:rPr>
        <w:t xml:space="preserve">Mentre </w:t>
      </w:r>
      <m:oMath>
        <m:r>
          <m:rPr>
            <m:sty m:val="p"/>
          </m:rPr>
          <w:rPr>
            <w:rFonts w:ascii="Cambria Math" w:hAnsi="Cambria Math"/>
            <w:lang w:val="it-IT"/>
          </w:rPr>
          <m:t>b</m:t>
        </m:r>
      </m:oMath>
      <w:r w:rsidRPr="002E24C4">
        <w:rPr>
          <w:lang w:val="it-IT"/>
        </w:rPr>
        <w:t xml:space="preserve"> si ottiene sfruttando il Vincolo di Karush-Kuhn-Tucker per cui risulta </w:t>
      </w:r>
    </w:p>
    <w:p w14:paraId="7F40F3F9" w14:textId="77777777" w:rsidR="00CD7C0A" w:rsidRPr="002E24C4" w:rsidRDefault="00CD7C0A" w:rsidP="00383E23">
      <w:pPr>
        <w:pStyle w:val="Default"/>
        <w:spacing w:line="360" w:lineRule="auto"/>
        <w:jc w:val="center"/>
        <w:rPr>
          <w:rFonts w:eastAsiaTheme="minorEastAsia"/>
          <w:color w:val="auto"/>
        </w:rPr>
      </w:pPr>
      <m:oMath>
        <m:r>
          <w:rPr>
            <w:rFonts w:ascii="Cambria Math" w:eastAsiaTheme="minorEastAsia" w:hAnsi="Cambria Math"/>
            <w:color w:val="auto"/>
          </w:rPr>
          <m:t>b</m:t>
        </m:r>
        <m:r>
          <w:rPr>
            <w:rFonts w:ascii="Cambria Math" w:eastAsiaTheme="minorEastAsia"/>
            <w:color w:val="auto"/>
          </w:rPr>
          <m:t>=</m:t>
        </m:r>
        <m:f>
          <m:fPr>
            <m:ctrlPr>
              <w:rPr>
                <w:rFonts w:ascii="Cambria Math" w:eastAsiaTheme="minorEastAsia" w:hAnsi="Cambria Math"/>
                <w:i/>
                <w:color w:val="auto"/>
              </w:rPr>
            </m:ctrlPr>
          </m:fPr>
          <m:num>
            <m:nary>
              <m:naryPr>
                <m:chr m:val="∑"/>
                <m:limLoc m:val="undOvr"/>
                <m:ctrlPr>
                  <w:rPr>
                    <w:rFonts w:ascii="Cambria Math" w:hAnsi="Cambria Math"/>
                    <w:i/>
                    <w:color w:val="auto"/>
                  </w:rPr>
                </m:ctrlPr>
              </m:naryPr>
              <m:sub>
                <m:r>
                  <w:rPr>
                    <w:rFonts w:ascii="Cambria Math" w:hAnsi="Cambria Math"/>
                    <w:color w:val="auto"/>
                  </w:rPr>
                  <m:t>t</m:t>
                </m:r>
                <m:r>
                  <w:rPr>
                    <w:rFonts w:ascii="Cambria Math"/>
                    <w:color w:val="auto"/>
                  </w:rPr>
                  <m:t>=1</m:t>
                </m:r>
              </m:sub>
              <m:sup>
                <m:r>
                  <w:rPr>
                    <w:rFonts w:ascii="Cambria Math" w:hAnsi="Cambria Math"/>
                    <w:color w:val="auto"/>
                  </w:rPr>
                  <m:t>T</m:t>
                </m:r>
              </m:sup>
              <m:e>
                <m:nary>
                  <m:naryPr>
                    <m:chr m:val="∑"/>
                    <m:limLoc m:val="undOvr"/>
                    <m:ctrlPr>
                      <w:rPr>
                        <w:rFonts w:ascii="Cambria Math" w:hAnsi="Cambria Math"/>
                        <w:i/>
                        <w:color w:val="auto"/>
                      </w:rPr>
                    </m:ctrlPr>
                  </m:naryPr>
                  <m:sub>
                    <m:r>
                      <w:rPr>
                        <w:rFonts w:ascii="Cambria Math" w:hAnsi="Cambria Math"/>
                        <w:color w:val="auto"/>
                      </w:rPr>
                      <m:t>c</m:t>
                    </m:r>
                    <m:r>
                      <w:rPr>
                        <w:rFonts w:ascii="Cambria Math"/>
                        <w:color w:val="auto"/>
                      </w:rPr>
                      <m:t>=1</m:t>
                    </m:r>
                  </m:sub>
                  <m:sup>
                    <m:r>
                      <w:rPr>
                        <w:rFonts w:ascii="Cambria Math" w:hAnsi="Cambria Math"/>
                        <w:color w:val="auto"/>
                      </w:rPr>
                      <m:t>Cst</m:t>
                    </m:r>
                  </m:sup>
                  <m:e>
                    <m:d>
                      <m:dPr>
                        <m:begChr m:val="{"/>
                        <m:endChr m:val=""/>
                        <m:ctrlPr>
                          <w:rPr>
                            <w:rFonts w:ascii="Cambria Math" w:hAnsi="Cambria Math"/>
                            <w:color w:val="auto"/>
                          </w:rPr>
                        </m:ctrlPr>
                      </m:dPr>
                      <m:e>
                        <m:sSup>
                          <m:sSupPr>
                            <m:ctrlPr>
                              <w:rPr>
                                <w:rFonts w:ascii="Cambria Math" w:hAnsi="Cambria Math"/>
                                <w:i/>
                                <w:color w:val="auto"/>
                              </w:rPr>
                            </m:ctrlPr>
                          </m:sSupPr>
                          <m:e>
                            <m:sSub>
                              <m:sSubPr>
                                <m:ctrlPr>
                                  <w:rPr>
                                    <w:rFonts w:ascii="Cambria Math" w:hAnsi="Cambria Math"/>
                                    <w:i/>
                                    <w:color w:val="auto"/>
                                  </w:rPr>
                                </m:ctrlPr>
                              </m:sSubPr>
                              <m:e>
                                <m:r>
                                  <w:rPr>
                                    <w:rFonts w:ascii="Cambria Math" w:hAnsi="Cambria Math"/>
                                    <w:color w:val="auto"/>
                                  </w:rPr>
                                  <m:t>χ</m:t>
                                </m:r>
                              </m:e>
                              <m:sub>
                                <m:r>
                                  <w:rPr>
                                    <w:rFonts w:ascii="Cambria Math" w:hAnsi="Cambria Math"/>
                                    <w:color w:val="auto"/>
                                  </w:rPr>
                                  <m:t>t</m:t>
                                </m:r>
                              </m:sub>
                            </m:sSub>
                          </m:e>
                          <m:sup>
                            <m:r>
                              <w:rPr>
                                <w:rFonts w:ascii="Cambria Math"/>
                                <w:color w:val="auto"/>
                              </w:rPr>
                              <m:t>(c)</m:t>
                            </m:r>
                          </m:sup>
                        </m:sSup>
                        <m:r>
                          <w:rPr>
                            <w:rFonts w:ascii="Cambria Math" w:hAnsi="Cambria Math"/>
                            <w:color w:val="auto"/>
                          </w:rPr>
                          <m:t>-</m:t>
                        </m:r>
                      </m:e>
                    </m:d>
                    <m:nary>
                      <m:naryPr>
                        <m:chr m:val="∑"/>
                        <m:limLoc m:val="subSup"/>
                        <m:ctrlPr>
                          <w:rPr>
                            <w:rFonts w:ascii="Cambria Math" w:hAnsi="Cambria Math"/>
                            <w:i/>
                            <w:color w:val="auto"/>
                          </w:rPr>
                        </m:ctrlPr>
                      </m:naryPr>
                      <m:sub>
                        <m:r>
                          <w:rPr>
                            <w:rFonts w:ascii="Cambria Math" w:hAnsi="Cambria Math"/>
                            <w:color w:val="auto"/>
                          </w:rPr>
                          <m:t>p</m:t>
                        </m:r>
                        <m:r>
                          <w:rPr>
                            <w:rFonts w:ascii="Cambria Math"/>
                            <w:color w:val="auto"/>
                          </w:rPr>
                          <m:t>=1</m:t>
                        </m:r>
                      </m:sub>
                      <m:sup>
                        <m:r>
                          <w:rPr>
                            <w:rFonts w:ascii="Cambria Math" w:hAnsi="Cambria Math"/>
                            <w:color w:val="auto"/>
                          </w:rPr>
                          <m:t>C</m:t>
                        </m:r>
                      </m:sup>
                      <m:e>
                        <m:r>
                          <w:rPr>
                            <w:rFonts w:ascii="Cambria Math"/>
                            <w:color w:val="auto"/>
                          </w:rPr>
                          <m:t>{</m:t>
                        </m:r>
                        <m:sSubSup>
                          <m:sSubSupPr>
                            <m:ctrlPr>
                              <w:rPr>
                                <w:rFonts w:ascii="Cambria Math" w:hAnsi="Cambria Math"/>
                                <w:i/>
                                <w:color w:val="auto"/>
                              </w:rPr>
                            </m:ctrlPr>
                          </m:sSubSupPr>
                          <m:e>
                            <m:r>
                              <m:rPr>
                                <m:sty m:val="p"/>
                              </m:rPr>
                              <w:rPr>
                                <w:rFonts w:ascii="Cambria Math"/>
                                <w:color w:val="auto"/>
                              </w:rPr>
                              <m:t>Λ</m:t>
                            </m:r>
                          </m:e>
                          <m:sub>
                            <m:r>
                              <w:rPr>
                                <w:rFonts w:ascii="Cambria Math" w:hAnsi="Cambria Math"/>
                                <w:color w:val="auto"/>
                              </w:rPr>
                              <m:t>t</m:t>
                            </m:r>
                          </m:sub>
                          <m:sup>
                            <m:r>
                              <w:rPr>
                                <w:rFonts w:ascii="Cambria Math"/>
                                <w:color w:val="auto"/>
                              </w:rPr>
                              <m:t>(</m:t>
                            </m:r>
                            <m:r>
                              <w:rPr>
                                <w:rFonts w:ascii="Cambria Math" w:hAnsi="Cambria Math"/>
                                <w:color w:val="auto"/>
                              </w:rPr>
                              <m:t>p</m:t>
                            </m:r>
                            <m:r>
                              <w:rPr>
                                <w:rFonts w:ascii="Cambria Math"/>
                                <w:color w:val="auto"/>
                              </w:rPr>
                              <m:t>)</m:t>
                            </m:r>
                          </m:sup>
                        </m:sSubSup>
                        <m:bar>
                          <m:barPr>
                            <m:ctrlPr>
                              <w:rPr>
                                <w:rFonts w:ascii="Cambria Math" w:hAnsi="Cambria Math"/>
                                <w:i/>
                                <w:color w:val="auto"/>
                              </w:rPr>
                            </m:ctrlPr>
                          </m:barPr>
                          <m:e>
                            <m:r>
                              <w:rPr>
                                <w:rFonts w:ascii="Cambria Math" w:hAnsi="Cambria Math"/>
                                <w:color w:val="auto"/>
                              </w:rPr>
                              <m:t>φ</m:t>
                            </m:r>
                          </m:e>
                        </m:bar>
                        <m:r>
                          <w:rPr>
                            <w:rFonts w:ascii="Cambria Math"/>
                            <w:color w:val="auto"/>
                          </w:rPr>
                          <m:t xml:space="preserve"> </m:t>
                        </m:r>
                        <m:d>
                          <m:dPr>
                            <m:ctrlPr>
                              <w:rPr>
                                <w:rFonts w:ascii="Cambria Math" w:hAnsi="Cambria Math"/>
                                <w:i/>
                                <w:color w:val="auto"/>
                              </w:rPr>
                            </m:ctrlPr>
                          </m:dPr>
                          <m:e>
                            <m:sSup>
                              <m:sSupPr>
                                <m:ctrlPr>
                                  <w:rPr>
                                    <w:rFonts w:ascii="Cambria Math" w:hAnsi="Cambria Math"/>
                                    <w:color w:val="auto"/>
                                  </w:rPr>
                                </m:ctrlPr>
                              </m:sSupPr>
                              <m:e>
                                <m:bar>
                                  <m:barPr>
                                    <m:ctrlPr>
                                      <w:rPr>
                                        <w:rFonts w:ascii="Cambria Math" w:hAnsi="Cambria Math"/>
                                        <w:color w:val="auto"/>
                                      </w:rPr>
                                    </m:ctrlPr>
                                  </m:barPr>
                                  <m:e>
                                    <m:r>
                                      <m:rPr>
                                        <m:sty m:val="p"/>
                                      </m:rPr>
                                      <w:rPr>
                                        <w:rFonts w:ascii="Cambria Math"/>
                                        <w:color w:val="auto"/>
                                      </w:rPr>
                                      <m:t>Γ</m:t>
                                    </m:r>
                                  </m:e>
                                </m:bar>
                              </m:e>
                              <m:sup>
                                <m:r>
                                  <m:rPr>
                                    <m:sty m:val="p"/>
                                  </m:rPr>
                                  <w:rPr>
                                    <w:rFonts w:ascii="Cambria Math"/>
                                    <w:color w:val="auto"/>
                                  </w:rPr>
                                  <m:t>(c)</m:t>
                                </m:r>
                              </m:sup>
                            </m:sSup>
                            <m:r>
                              <w:rPr>
                                <w:rFonts w:ascii="Cambria Math"/>
                                <w:color w:val="auto"/>
                              </w:rPr>
                              <m:t xml:space="preserve">, </m:t>
                            </m:r>
                            <m:r>
                              <w:rPr>
                                <w:rFonts w:ascii="Cambria Math" w:hAnsi="Cambria Math"/>
                                <w:color w:val="auto"/>
                              </w:rPr>
                              <m:t>c</m:t>
                            </m:r>
                          </m:e>
                        </m:d>
                        <m:bar>
                          <m:barPr>
                            <m:ctrlPr>
                              <w:rPr>
                                <w:rFonts w:ascii="Cambria Math" w:hAnsi="Cambria Math"/>
                                <w:i/>
                                <w:color w:val="auto"/>
                              </w:rPr>
                            </m:ctrlPr>
                          </m:barPr>
                          <m:e>
                            <m:r>
                              <w:rPr>
                                <w:rFonts w:ascii="Cambria Math" w:hAnsi="Cambria Math"/>
                                <w:color w:val="auto"/>
                              </w:rPr>
                              <m:t>φ</m:t>
                            </m:r>
                          </m:e>
                        </m:bar>
                        <m:r>
                          <w:rPr>
                            <w:rFonts w:ascii="Cambria Math"/>
                            <w:color w:val="auto"/>
                          </w:rPr>
                          <m:t xml:space="preserve"> </m:t>
                        </m:r>
                        <m:d>
                          <m:dPr>
                            <m:ctrlPr>
                              <w:rPr>
                                <w:rFonts w:ascii="Cambria Math" w:hAnsi="Cambria Math"/>
                                <w:i/>
                                <w:color w:val="auto"/>
                              </w:rPr>
                            </m:ctrlPr>
                          </m:dPr>
                          <m:e>
                            <m:sSup>
                              <m:sSupPr>
                                <m:ctrlPr>
                                  <w:rPr>
                                    <w:rFonts w:ascii="Cambria Math" w:hAnsi="Cambria Math"/>
                                    <w:color w:val="auto"/>
                                  </w:rPr>
                                </m:ctrlPr>
                              </m:sSupPr>
                              <m:e>
                                <m:bar>
                                  <m:barPr>
                                    <m:ctrlPr>
                                      <w:rPr>
                                        <w:rFonts w:ascii="Cambria Math" w:hAnsi="Cambria Math"/>
                                        <w:color w:val="auto"/>
                                      </w:rPr>
                                    </m:ctrlPr>
                                  </m:barPr>
                                  <m:e>
                                    <m:r>
                                      <m:rPr>
                                        <m:sty m:val="p"/>
                                      </m:rPr>
                                      <w:rPr>
                                        <w:rFonts w:ascii="Cambria Math"/>
                                        <w:color w:val="auto"/>
                                      </w:rPr>
                                      <m:t>Γ</m:t>
                                    </m:r>
                                  </m:e>
                                </m:bar>
                              </m:e>
                              <m:sup>
                                <m:r>
                                  <m:rPr>
                                    <m:sty m:val="p"/>
                                  </m:rPr>
                                  <w:rPr>
                                    <w:rFonts w:ascii="Cambria Math"/>
                                    <w:color w:val="auto"/>
                                  </w:rPr>
                                  <m:t>(p)</m:t>
                                </m:r>
                              </m:sup>
                            </m:sSup>
                            <m:r>
                              <w:rPr>
                                <w:rFonts w:ascii="Cambria Math"/>
                                <w:color w:val="auto"/>
                              </w:rPr>
                              <m:t xml:space="preserve">, </m:t>
                            </m:r>
                            <m:r>
                              <w:rPr>
                                <w:rFonts w:ascii="Cambria Math" w:hAnsi="Cambria Math"/>
                                <w:color w:val="auto"/>
                              </w:rPr>
                              <m:t>c</m:t>
                            </m:r>
                          </m:e>
                        </m:d>
                      </m:e>
                    </m:nary>
                  </m:e>
                </m:nary>
              </m:e>
            </m:nary>
          </m:num>
          <m:den>
            <m:sSub>
              <m:sSubPr>
                <m:ctrlPr>
                  <w:rPr>
                    <w:rFonts w:ascii="Cambria Math" w:eastAsiaTheme="minorEastAsia" w:hAnsi="Cambria Math"/>
                    <w:i/>
                    <w:color w:val="auto"/>
                  </w:rPr>
                </m:ctrlPr>
              </m:sSubPr>
              <m:e>
                <m:r>
                  <w:rPr>
                    <w:rFonts w:ascii="Cambria Math" w:eastAsiaTheme="minorEastAsia" w:hAnsi="Cambria Math"/>
                    <w:color w:val="auto"/>
                  </w:rPr>
                  <m:t>C</m:t>
                </m:r>
              </m:e>
              <m:sub>
                <m:r>
                  <w:rPr>
                    <w:rFonts w:ascii="Cambria Math" w:eastAsiaTheme="minorEastAsia" w:hAnsi="Cambria Math"/>
                    <w:color w:val="auto"/>
                  </w:rPr>
                  <m:t>st</m:t>
                </m:r>
              </m:sub>
            </m:sSub>
          </m:den>
        </m:f>
        <m:r>
          <w:rPr>
            <w:rFonts w:ascii="Cambria Math" w:eastAsiaTheme="minorEastAsia"/>
            <w:color w:val="auto"/>
          </w:rPr>
          <m:t xml:space="preserve"> </m:t>
        </m:r>
      </m:oMath>
      <w:r w:rsidRPr="002E24C4">
        <w:rPr>
          <w:rFonts w:eastAsiaTheme="minorEastAsia"/>
          <w:color w:val="auto"/>
        </w:rPr>
        <w:t xml:space="preserve">  (10)</w:t>
      </w:r>
    </w:p>
    <w:p w14:paraId="79DC9196" w14:textId="77777777" w:rsidR="00CD7C0A" w:rsidRPr="002E24C4" w:rsidRDefault="00CD7C0A" w:rsidP="00383E23">
      <w:pPr>
        <w:rPr>
          <w:noProof/>
          <w:lang w:val="it-IT"/>
        </w:rPr>
      </w:pPr>
      <w:r w:rsidRPr="002E24C4">
        <w:rPr>
          <w:lang w:val="it-IT"/>
        </w:rPr>
        <w:t xml:space="preserve">dove </w:t>
      </w:r>
      <m:oMath>
        <m:sSub>
          <m:sSubPr>
            <m:ctrlPr>
              <w:rPr>
                <w:rFonts w:ascii="Cambria Math" w:hAnsi="Cambria Math"/>
              </w:rPr>
            </m:ctrlPr>
          </m:sSubPr>
          <m:e>
            <m:r>
              <m:rPr>
                <m:sty m:val="p"/>
              </m:rPr>
              <w:rPr>
                <w:rFonts w:ascii="Cambria Math" w:hAnsi="Cambria Math"/>
                <w:lang w:val="it-IT"/>
              </w:rPr>
              <m:t>C</m:t>
            </m:r>
          </m:e>
          <m:sub>
            <m:r>
              <m:rPr>
                <m:sty m:val="p"/>
              </m:rPr>
              <w:rPr>
                <w:rFonts w:ascii="Cambria Math" w:hAnsi="Cambria Math"/>
                <w:lang w:val="it-IT"/>
              </w:rPr>
              <m:t>st</m:t>
            </m:r>
          </m:sub>
        </m:sSub>
      </m:oMath>
      <w:r w:rsidRPr="002E24C4">
        <w:rPr>
          <w:lang w:val="it-IT"/>
        </w:rPr>
        <w:t xml:space="preserve"> è il numero di campioni </w:t>
      </w:r>
      <m:oMath>
        <m:d>
          <m:dPr>
            <m:ctrlPr>
              <w:rPr>
                <w:rFonts w:ascii="Cambria Math" w:hAnsi="Cambria Math"/>
              </w:rPr>
            </m:ctrlPr>
          </m:dPr>
          <m:e>
            <m:sSup>
              <m:sSupPr>
                <m:ctrlPr>
                  <w:rPr>
                    <w:rFonts w:ascii="Cambria Math" w:hAnsi="Cambria Math"/>
                  </w:rPr>
                </m:ctrlPr>
              </m:sSupPr>
              <m:e>
                <m:bar>
                  <m:barPr>
                    <m:ctrlPr>
                      <w:rPr>
                        <w:rFonts w:ascii="Cambria Math" w:hAnsi="Cambria Math"/>
                      </w:rPr>
                    </m:ctrlPr>
                  </m:barPr>
                  <m:e>
                    <m:r>
                      <m:rPr>
                        <m:sty m:val="p"/>
                      </m:rPr>
                      <w:rPr>
                        <w:rFonts w:ascii="Cambria Math"/>
                      </w:rPr>
                      <m:t>Γ</m:t>
                    </m:r>
                  </m:e>
                </m:bar>
              </m:e>
              <m:sup>
                <m:r>
                  <m:rPr>
                    <m:sty m:val="p"/>
                  </m:rPr>
                  <w:rPr>
                    <w:rFonts w:ascii="Cambria Math"/>
                    <w:lang w:val="it-IT"/>
                  </w:rPr>
                  <m:t>(c)</m:t>
                </m:r>
              </m:sup>
            </m:sSup>
            <m:r>
              <m:rPr>
                <m:sty m:val="p"/>
              </m:rPr>
              <w:rPr>
                <w:rFonts w:ascii="Cambria Math"/>
                <w:lang w:val="it-IT"/>
              </w:rPr>
              <m:t xml:space="preserve">, </m:t>
            </m:r>
            <m:r>
              <m:rPr>
                <m:sty m:val="p"/>
              </m:rPr>
              <w:rPr>
                <w:rFonts w:ascii="Cambria Math" w:hAnsi="Cambria Math"/>
                <w:lang w:val="it-IT"/>
              </w:rPr>
              <m:t>c</m:t>
            </m:r>
          </m:e>
        </m:d>
      </m:oMath>
      <w:r w:rsidRPr="002E24C4">
        <w:rPr>
          <w:lang w:val="it-IT"/>
        </w:rPr>
        <w:t xml:space="preserve"> per cui </w:t>
      </w:r>
      <m:oMath>
        <m:sSubSup>
          <m:sSubSupPr>
            <m:ctrlPr>
              <w:rPr>
                <w:rFonts w:ascii="Cambria Math" w:hAnsi="Cambria Math"/>
              </w:rPr>
            </m:ctrlPr>
          </m:sSubSupPr>
          <m:e>
            <m:r>
              <m:rPr>
                <m:sty m:val="p"/>
              </m:rPr>
              <w:rPr>
                <w:rFonts w:ascii="Cambria Math"/>
              </w:rPr>
              <m:t>Λ</m:t>
            </m:r>
          </m:e>
          <m:sub>
            <m:r>
              <m:rPr>
                <m:sty m:val="p"/>
              </m:rPr>
              <w:rPr>
                <w:rFonts w:ascii="Cambria Math" w:hAnsi="Cambria Math"/>
                <w:lang w:val="it-IT"/>
              </w:rPr>
              <m:t>t</m:t>
            </m:r>
          </m:sub>
          <m:sup>
            <m:r>
              <m:rPr>
                <m:sty m:val="p"/>
              </m:rPr>
              <w:rPr>
                <w:rFonts w:ascii="Cambria Math"/>
                <w:lang w:val="it-IT"/>
              </w:rPr>
              <m:t>(</m:t>
            </m:r>
            <m:r>
              <m:rPr>
                <m:sty m:val="p"/>
              </m:rPr>
              <w:rPr>
                <w:rFonts w:ascii="Cambria Math" w:hAnsi="Cambria Math"/>
                <w:lang w:val="it-IT"/>
              </w:rPr>
              <m:t>c</m:t>
            </m:r>
            <m:r>
              <m:rPr>
                <m:sty m:val="p"/>
              </m:rPr>
              <w:rPr>
                <w:rFonts w:ascii="Cambria Math"/>
                <w:lang w:val="it-IT"/>
              </w:rPr>
              <m:t>)</m:t>
            </m:r>
          </m:sup>
        </m:sSubSup>
        <m:r>
          <m:rPr>
            <m:sty m:val="p"/>
          </m:rPr>
          <w:rPr>
            <w:rFonts w:ascii="Cambria Math"/>
            <w:lang w:val="it-IT"/>
          </w:rPr>
          <m:t>≠</m:t>
        </m:r>
        <m:r>
          <m:rPr>
            <m:sty m:val="p"/>
          </m:rPr>
          <w:rPr>
            <w:rFonts w:ascii="Cambria Math"/>
            <w:lang w:val="it-IT"/>
          </w:rPr>
          <m:t>0</m:t>
        </m:r>
      </m:oMath>
      <w:r w:rsidRPr="002E24C4">
        <w:rPr>
          <w:lang w:val="it-IT"/>
        </w:rPr>
        <w:t xml:space="preserve"> sono detti vettori di supporto, sono i campioni che sono sulla frontiera.</w:t>
      </w:r>
      <w:r w:rsidR="009B33F6" w:rsidRPr="002E24C4">
        <w:rPr>
          <w:noProof/>
          <w:lang w:val="it-IT"/>
        </w:rPr>
        <w:t xml:space="preserve"> </w:t>
      </w:r>
    </w:p>
    <w:p w14:paraId="1DCA2AB2" w14:textId="77777777" w:rsidR="00CD7C0A" w:rsidRPr="002E24C4" w:rsidRDefault="00977AB5" w:rsidP="00383E23">
      <w:pPr>
        <w:rPr>
          <w:rFonts w:ascii="Cambria Math"/>
          <w:lang w:val="it-IT"/>
        </w:rPr>
      </w:pPr>
      <w:r>
        <w:rPr>
          <w:noProof/>
        </w:rPr>
        <w:pict w14:anchorId="033852F3">
          <v:shape id="_x0000_s1028" type="#_x0000_t202" style="position:absolute;left:0;text-align:left;margin-left:93.5pt;margin-top:149.15pt;width:3in;height:26.7pt;z-index:251672576" stroked="f">
            <v:textbox style="mso-next-textbox:#_x0000_s1028;mso-fit-shape-to-text:t" inset="0,0,0,0">
              <w:txbxContent>
                <w:p w14:paraId="409478B4" w14:textId="77777777" w:rsidR="00977AB5" w:rsidRPr="0089138B" w:rsidRDefault="00977AB5" w:rsidP="002C41D5">
                  <w:pPr>
                    <w:pStyle w:val="Caption"/>
                    <w:jc w:val="center"/>
                    <w:rPr>
                      <w:noProof/>
                    </w:rPr>
                  </w:pPr>
                  <w:bookmarkStart w:id="213" w:name="_Toc365817411"/>
                  <w:r>
                    <w:t xml:space="preserve">Figura </w:t>
                  </w:r>
                  <w:r>
                    <w:fldChar w:fldCharType="begin"/>
                  </w:r>
                  <w:r>
                    <w:instrText xml:space="preserve"> SEQ Figura \* ARABIC </w:instrText>
                  </w:r>
                  <w:r>
                    <w:fldChar w:fldCharType="separate"/>
                  </w:r>
                  <w:r>
                    <w:rPr>
                      <w:noProof/>
                    </w:rPr>
                    <w:t>11</w:t>
                  </w:r>
                  <w:r>
                    <w:rPr>
                      <w:noProof/>
                    </w:rPr>
                    <w:fldChar w:fldCharType="end"/>
                  </w:r>
                  <w:r>
                    <w:t xml:space="preserve"> Vettori di supporto</w:t>
                  </w:r>
                  <w:bookmarkEnd w:id="213"/>
                </w:p>
              </w:txbxContent>
            </v:textbox>
            <w10:wrap type="topAndBottom"/>
          </v:shape>
        </w:pict>
      </w:r>
      <w:r w:rsidR="00147147" w:rsidRPr="002E24C4">
        <w:rPr>
          <w:noProof/>
          <w:lang w:val="en-US" w:eastAsia="en-US"/>
        </w:rPr>
        <w:drawing>
          <wp:anchor distT="0" distB="0" distL="114300" distR="114300" simplePos="0" relativeHeight="251670528" behindDoc="0" locked="0" layoutInCell="1" allowOverlap="1" wp14:anchorId="22D2DB9E" wp14:editId="0E3FFDBE">
            <wp:simplePos x="0" y="0"/>
            <wp:positionH relativeFrom="margin">
              <wp:align>center</wp:align>
            </wp:positionH>
            <wp:positionV relativeFrom="paragraph">
              <wp:posOffset>74930</wp:posOffset>
            </wp:positionV>
            <wp:extent cx="2743200" cy="1799590"/>
            <wp:effectExtent l="19050" t="0" r="0" b="0"/>
            <wp:wrapTopAndBottom/>
            <wp:docPr id="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t="10497"/>
                    <a:stretch>
                      <a:fillRect/>
                    </a:stretch>
                  </pic:blipFill>
                  <pic:spPr bwMode="auto">
                    <a:xfrm>
                      <a:off x="0" y="0"/>
                      <a:ext cx="2743200" cy="1799590"/>
                    </a:xfrm>
                    <a:prstGeom prst="rect">
                      <a:avLst/>
                    </a:prstGeom>
                    <a:noFill/>
                    <a:ln w="9525">
                      <a:noFill/>
                      <a:miter lim="800000"/>
                      <a:headEnd/>
                      <a:tailEnd/>
                    </a:ln>
                  </pic:spPr>
                </pic:pic>
              </a:graphicData>
            </a:graphic>
          </wp:anchor>
        </w:drawing>
      </w:r>
      <w:r w:rsidR="005A4CFD" w:rsidRPr="002E24C4">
        <w:rPr>
          <w:rFonts w:ascii="Cambria Math"/>
          <w:lang w:val="it-IT"/>
        </w:rPr>
        <w:t>Sostituendo le equazioni (9) e (10) nella (4) si ottiene:</w:t>
      </w:r>
    </w:p>
    <w:p w14:paraId="6FD4A43C" w14:textId="77777777" w:rsidR="00CD7C0A" w:rsidRPr="002E24C4" w:rsidRDefault="00977AB5" w:rsidP="00383E23">
      <w:pPr>
        <w:pStyle w:val="Default"/>
        <w:spacing w:line="360" w:lineRule="auto"/>
        <w:rPr>
          <w:rFonts w:eastAsiaTheme="minorEastAsia"/>
          <w:color w:val="auto"/>
        </w:rPr>
      </w:pPr>
      <m:oMath>
        <m:d>
          <m:dPr>
            <m:begChr m:val=""/>
            <m:endChr m:val=""/>
            <m:grow m:val="0"/>
            <m:ctrlPr>
              <w:rPr>
                <w:rFonts w:ascii="Cambria Math" w:hAnsi="Cambria Math"/>
                <w:i/>
                <w:color w:val="auto"/>
                <w:sz w:val="22"/>
                <w:szCs w:val="22"/>
              </w:rPr>
            </m:ctrlPr>
          </m:dPr>
          <m:e>
            <m:r>
              <w:rPr>
                <w:rFonts w:ascii="Cambria Math" w:hAnsi="Cambria Math"/>
                <w:color w:val="auto"/>
                <w:sz w:val="22"/>
                <w:szCs w:val="22"/>
              </w:rPr>
              <m:t>H</m:t>
            </m:r>
            <m:d>
              <m:dPr>
                <m:begChr m:val="["/>
                <m:endChr m:val="]"/>
                <m:ctrlPr>
                  <w:rPr>
                    <w:rFonts w:ascii="Cambria Math" w:hAnsi="Cambria Math"/>
                    <w:i/>
                    <w:color w:val="auto"/>
                    <w:sz w:val="22"/>
                    <w:szCs w:val="22"/>
                  </w:rPr>
                </m:ctrlPr>
              </m:dPr>
              <m:e>
                <m:bar>
                  <m:barPr>
                    <m:ctrlPr>
                      <w:rPr>
                        <w:rFonts w:ascii="Cambria Math" w:hAnsi="Cambria Math"/>
                        <w:i/>
                        <w:color w:val="auto"/>
                        <w:sz w:val="22"/>
                        <w:szCs w:val="22"/>
                      </w:rPr>
                    </m:ctrlPr>
                  </m:barPr>
                  <m:e>
                    <m:r>
                      <w:rPr>
                        <w:rFonts w:ascii="Cambria Math" w:hAnsi="Cambria Math"/>
                        <w:color w:val="auto"/>
                        <w:sz w:val="22"/>
                        <w:szCs w:val="22"/>
                      </w:rPr>
                      <m:t>φ</m:t>
                    </m:r>
                  </m:e>
                </m:bar>
                <m:r>
                  <w:rPr>
                    <w:rFonts w:ascii="Cambria Math"/>
                    <w:color w:val="auto"/>
                    <w:sz w:val="22"/>
                    <w:szCs w:val="22"/>
                  </w:rPr>
                  <m:t xml:space="preserve"> </m:t>
                </m:r>
                <m:d>
                  <m:dPr>
                    <m:ctrlPr>
                      <w:rPr>
                        <w:rFonts w:ascii="Cambria Math" w:hAnsi="Cambria Math"/>
                        <w:i/>
                        <w:color w:val="auto"/>
                        <w:sz w:val="22"/>
                        <w:szCs w:val="22"/>
                      </w:rPr>
                    </m:ctrlPr>
                  </m:dPr>
                  <m:e>
                    <m:bar>
                      <m:barPr>
                        <m:ctrlPr>
                          <w:rPr>
                            <w:rFonts w:ascii="Cambria Math" w:hAnsi="Cambria Math"/>
                            <w:color w:val="auto"/>
                            <w:sz w:val="22"/>
                            <w:szCs w:val="22"/>
                          </w:rPr>
                        </m:ctrlPr>
                      </m:barPr>
                      <m:e>
                        <m:r>
                          <m:rPr>
                            <m:sty m:val="p"/>
                          </m:rPr>
                          <w:rPr>
                            <w:rFonts w:ascii="Cambria Math" w:hAnsi="Cambria Math"/>
                            <w:color w:val="auto"/>
                            <w:sz w:val="22"/>
                            <w:szCs w:val="22"/>
                          </w:rPr>
                          <m:t>Γ</m:t>
                        </m:r>
                      </m:e>
                    </m:bar>
                    <m:r>
                      <w:rPr>
                        <w:rFonts w:ascii="Cambria Math"/>
                        <w:color w:val="auto"/>
                        <w:sz w:val="22"/>
                        <w:szCs w:val="22"/>
                      </w:rPr>
                      <m:t xml:space="preserve">, </m:t>
                    </m:r>
                    <m:r>
                      <w:rPr>
                        <w:rFonts w:ascii="Cambria Math" w:hAnsi="Cambria Math"/>
                        <w:color w:val="auto"/>
                        <w:sz w:val="22"/>
                        <w:szCs w:val="22"/>
                      </w:rPr>
                      <m:t>c</m:t>
                    </m:r>
                  </m:e>
                </m:d>
              </m:e>
            </m:d>
            <m:r>
              <w:rPr>
                <w:rFonts w:ascii="Cambria Math"/>
                <w:color w:val="auto"/>
                <w:sz w:val="22"/>
                <w:szCs w:val="22"/>
              </w:rPr>
              <m:t xml:space="preserve">= </m:t>
            </m:r>
          </m:e>
        </m:d>
        <m:nary>
          <m:naryPr>
            <m:chr m:val="∑"/>
            <m:limLoc m:val="undOvr"/>
            <m:ctrlPr>
              <w:rPr>
                <w:rFonts w:ascii="Cambria Math" w:hAnsi="Cambria Math"/>
                <w:i/>
                <w:color w:val="auto"/>
                <w:sz w:val="22"/>
                <w:szCs w:val="22"/>
              </w:rPr>
            </m:ctrlPr>
          </m:naryPr>
          <m:sub>
            <m:r>
              <w:rPr>
                <w:rFonts w:ascii="Cambria Math" w:hAnsi="Cambria Math"/>
                <w:color w:val="auto"/>
                <w:sz w:val="22"/>
                <w:szCs w:val="22"/>
              </w:rPr>
              <m:t>t</m:t>
            </m:r>
            <m:r>
              <w:rPr>
                <w:rFonts w:ascii="Cambria Math"/>
                <w:color w:val="auto"/>
                <w:sz w:val="22"/>
                <w:szCs w:val="22"/>
              </w:rPr>
              <m:t>=1</m:t>
            </m:r>
          </m:sub>
          <m:sup>
            <m:r>
              <w:rPr>
                <w:rFonts w:ascii="Cambria Math" w:hAnsi="Cambria Math"/>
                <w:color w:val="auto"/>
                <w:sz w:val="22"/>
                <w:szCs w:val="22"/>
              </w:rPr>
              <m:t>T</m:t>
            </m:r>
          </m:sup>
          <m:e>
            <m:nary>
              <m:naryPr>
                <m:chr m:val="∑"/>
                <m:limLoc m:val="undOvr"/>
                <m:ctrlPr>
                  <w:rPr>
                    <w:rFonts w:ascii="Cambria Math" w:hAnsi="Cambria Math"/>
                    <w:i/>
                    <w:color w:val="auto"/>
                    <w:sz w:val="22"/>
                    <w:szCs w:val="22"/>
                  </w:rPr>
                </m:ctrlPr>
              </m:naryPr>
              <m:sub>
                <m:r>
                  <w:rPr>
                    <w:rFonts w:ascii="Cambria Math" w:hAnsi="Cambria Math"/>
                    <w:color w:val="auto"/>
                    <w:sz w:val="22"/>
                    <w:szCs w:val="22"/>
                  </w:rPr>
                  <m:t>c</m:t>
                </m:r>
                <m:r>
                  <w:rPr>
                    <w:rFonts w:ascii="Cambria Math"/>
                    <w:color w:val="auto"/>
                    <w:sz w:val="22"/>
                    <w:szCs w:val="22"/>
                  </w:rPr>
                  <m:t>=1</m:t>
                </m:r>
              </m:sub>
              <m:sup>
                <m:r>
                  <w:rPr>
                    <w:rFonts w:ascii="Cambria Math" w:hAnsi="Cambria Math"/>
                    <w:color w:val="auto"/>
                    <w:sz w:val="22"/>
                    <w:szCs w:val="22"/>
                  </w:rPr>
                  <m:t>C</m:t>
                </m:r>
              </m:sup>
              <m:e>
                <m:sSubSup>
                  <m:sSubSupPr>
                    <m:ctrlPr>
                      <w:rPr>
                        <w:rFonts w:ascii="Cambria Math" w:hAnsi="Cambria Math"/>
                        <w:i/>
                        <w:color w:val="auto"/>
                        <w:sz w:val="22"/>
                        <w:szCs w:val="22"/>
                      </w:rPr>
                    </m:ctrlPr>
                  </m:sSubSupPr>
                  <m:e>
                    <m:r>
                      <m:rPr>
                        <m:sty m:val="p"/>
                      </m:rPr>
                      <w:rPr>
                        <w:rFonts w:ascii="Cambria Math"/>
                        <w:color w:val="auto"/>
                        <w:sz w:val="22"/>
                        <w:szCs w:val="22"/>
                      </w:rPr>
                      <m:t>{</m:t>
                    </m:r>
                    <m:r>
                      <m:rPr>
                        <m:sty m:val="p"/>
                      </m:rPr>
                      <w:rPr>
                        <w:rFonts w:ascii="Cambria Math"/>
                        <w:color w:val="auto"/>
                        <w:sz w:val="22"/>
                        <w:szCs w:val="22"/>
                      </w:rPr>
                      <m:t>Λ</m:t>
                    </m:r>
                  </m:e>
                  <m:sub>
                    <m:r>
                      <w:rPr>
                        <w:rFonts w:ascii="Cambria Math" w:hAnsi="Cambria Math"/>
                        <w:color w:val="auto"/>
                        <w:sz w:val="22"/>
                        <w:szCs w:val="22"/>
                      </w:rPr>
                      <m:t>t</m:t>
                    </m:r>
                  </m:sub>
                  <m:sup>
                    <m:r>
                      <w:rPr>
                        <w:rFonts w:ascii="Cambria Math"/>
                        <w:color w:val="auto"/>
                        <w:sz w:val="22"/>
                        <w:szCs w:val="22"/>
                      </w:rPr>
                      <m:t>(</m:t>
                    </m:r>
                    <m:r>
                      <w:rPr>
                        <w:rFonts w:ascii="Cambria Math" w:hAnsi="Cambria Math"/>
                        <w:color w:val="auto"/>
                        <w:sz w:val="22"/>
                        <w:szCs w:val="22"/>
                      </w:rPr>
                      <m:t>c</m:t>
                    </m:r>
                    <m:r>
                      <w:rPr>
                        <w:rFonts w:ascii="Cambria Math"/>
                        <w:color w:val="auto"/>
                        <w:sz w:val="22"/>
                        <w:szCs w:val="22"/>
                      </w:rPr>
                      <m:t>)</m:t>
                    </m:r>
                  </m:sup>
                </m:sSubSup>
              </m:e>
            </m:nary>
          </m:e>
        </m:nary>
        <m:sSup>
          <m:sSupPr>
            <m:ctrlPr>
              <w:rPr>
                <w:rFonts w:ascii="Cambria Math" w:hAnsi="Cambria Math"/>
                <w:i/>
                <w:color w:val="auto"/>
                <w:sz w:val="22"/>
                <w:szCs w:val="22"/>
              </w:rPr>
            </m:ctrlPr>
          </m:sSupPr>
          <m:e>
            <m:sSub>
              <m:sSubPr>
                <m:ctrlPr>
                  <w:rPr>
                    <w:rFonts w:ascii="Cambria Math" w:hAnsi="Cambria Math"/>
                    <w:i/>
                    <w:color w:val="auto"/>
                    <w:sz w:val="22"/>
                    <w:szCs w:val="22"/>
                  </w:rPr>
                </m:ctrlPr>
              </m:sSubPr>
              <m:e>
                <m:r>
                  <w:rPr>
                    <w:rFonts w:ascii="Cambria Math" w:hAnsi="Cambria Math"/>
                    <w:color w:val="auto"/>
                    <w:sz w:val="22"/>
                    <w:szCs w:val="22"/>
                  </w:rPr>
                  <m:t>χ</m:t>
                </m:r>
              </m:e>
              <m:sub>
                <m:r>
                  <w:rPr>
                    <w:rFonts w:ascii="Cambria Math" w:hAnsi="Cambria Math"/>
                    <w:color w:val="auto"/>
                    <w:sz w:val="22"/>
                    <w:szCs w:val="22"/>
                  </w:rPr>
                  <m:t>t</m:t>
                </m:r>
              </m:sub>
            </m:sSub>
          </m:e>
          <m:sup>
            <m:r>
              <w:rPr>
                <w:rFonts w:ascii="Cambria Math"/>
                <w:color w:val="auto"/>
                <w:sz w:val="22"/>
                <w:szCs w:val="22"/>
              </w:rPr>
              <m:t>(c)</m:t>
            </m:r>
          </m:sup>
        </m:sSup>
        <m:bar>
          <m:barPr>
            <m:ctrlPr>
              <w:rPr>
                <w:rFonts w:ascii="Cambria Math" w:hAnsi="Cambria Math"/>
                <w:i/>
                <w:color w:val="auto"/>
                <w:sz w:val="22"/>
                <w:szCs w:val="22"/>
              </w:rPr>
            </m:ctrlPr>
          </m:barPr>
          <m:e>
            <m:r>
              <m:rPr>
                <m:sty m:val="p"/>
              </m:rPr>
              <w:rPr>
                <w:rFonts w:ascii="Cambria Math"/>
                <w:color w:val="auto"/>
                <w:sz w:val="22"/>
                <w:szCs w:val="22"/>
              </w:rPr>
              <m:t>Θ</m:t>
            </m:r>
          </m:e>
        </m:bar>
        <m:r>
          <w:rPr>
            <w:rFonts w:ascii="Cambria Math"/>
            <w:color w:val="auto"/>
            <w:sz w:val="22"/>
            <w:szCs w:val="22"/>
          </w:rPr>
          <m:t xml:space="preserve"> </m:t>
        </m:r>
        <m:d>
          <m:dPr>
            <m:ctrlPr>
              <w:rPr>
                <w:rFonts w:ascii="Cambria Math" w:hAnsi="Cambria Math"/>
                <w:i/>
                <w:color w:val="auto"/>
                <w:sz w:val="22"/>
                <w:szCs w:val="22"/>
              </w:rPr>
            </m:ctrlPr>
          </m:dPr>
          <m:e>
            <m:sSup>
              <m:sSupPr>
                <m:ctrlPr>
                  <w:rPr>
                    <w:rFonts w:ascii="Cambria Math" w:hAnsi="Cambria Math"/>
                    <w:color w:val="auto"/>
                    <w:sz w:val="22"/>
                    <w:szCs w:val="22"/>
                  </w:rPr>
                </m:ctrlPr>
              </m:sSupPr>
              <m:e>
                <m:bar>
                  <m:barPr>
                    <m:ctrlPr>
                      <w:rPr>
                        <w:rFonts w:ascii="Cambria Math" w:hAnsi="Cambria Math"/>
                        <w:color w:val="auto"/>
                        <w:sz w:val="22"/>
                        <w:szCs w:val="22"/>
                      </w:rPr>
                    </m:ctrlPr>
                  </m:barPr>
                  <m:e>
                    <m:r>
                      <m:rPr>
                        <m:sty m:val="p"/>
                      </m:rPr>
                      <w:rPr>
                        <w:rFonts w:ascii="Cambria Math"/>
                        <w:color w:val="auto"/>
                        <w:sz w:val="22"/>
                        <w:szCs w:val="22"/>
                      </w:rPr>
                      <m:t>Γ</m:t>
                    </m:r>
                  </m:e>
                </m:bar>
              </m:e>
              <m:sup>
                <m:r>
                  <m:rPr>
                    <m:sty m:val="p"/>
                  </m:rPr>
                  <w:rPr>
                    <w:rFonts w:ascii="Cambria Math"/>
                    <w:color w:val="auto"/>
                    <w:sz w:val="22"/>
                    <w:szCs w:val="22"/>
                  </w:rPr>
                  <m:t>(c)</m:t>
                </m:r>
              </m:sup>
            </m:sSup>
            <m:r>
              <m:rPr>
                <m:sty m:val="p"/>
              </m:rPr>
              <w:rPr>
                <w:rFonts w:ascii="Cambria Math"/>
                <w:color w:val="auto"/>
                <w:sz w:val="22"/>
                <w:szCs w:val="22"/>
              </w:rPr>
              <m:t xml:space="preserve">, </m:t>
            </m:r>
            <m:bar>
              <m:barPr>
                <m:ctrlPr>
                  <w:rPr>
                    <w:rFonts w:ascii="Cambria Math" w:hAnsi="Cambria Math"/>
                    <w:color w:val="auto"/>
                    <w:sz w:val="22"/>
                    <w:szCs w:val="22"/>
                  </w:rPr>
                </m:ctrlPr>
              </m:barPr>
              <m:e>
                <m:r>
                  <m:rPr>
                    <m:sty m:val="p"/>
                  </m:rPr>
                  <w:rPr>
                    <w:rFonts w:ascii="Cambria Math"/>
                    <w:color w:val="auto"/>
                    <w:sz w:val="22"/>
                    <w:szCs w:val="22"/>
                  </w:rPr>
                  <m:t>Γ</m:t>
                </m:r>
              </m:e>
            </m:bar>
            <m:r>
              <w:rPr>
                <w:rFonts w:ascii="Cambria Math"/>
                <w:color w:val="auto"/>
                <w:sz w:val="22"/>
                <w:szCs w:val="22"/>
              </w:rPr>
              <m:t xml:space="preserve">, </m:t>
            </m:r>
            <m:r>
              <w:rPr>
                <w:rFonts w:ascii="Cambria Math" w:hAnsi="Cambria Math"/>
                <w:color w:val="auto"/>
                <w:sz w:val="22"/>
                <w:szCs w:val="22"/>
              </w:rPr>
              <m:t>c</m:t>
            </m:r>
          </m:e>
        </m:d>
        <m:r>
          <w:rPr>
            <w:rFonts w:ascii="Cambria Math"/>
            <w:color w:val="auto"/>
            <w:sz w:val="22"/>
            <w:szCs w:val="22"/>
          </w:rPr>
          <m:t xml:space="preserve">} </m:t>
        </m:r>
        <m:f>
          <m:fPr>
            <m:ctrlPr>
              <w:rPr>
                <w:rFonts w:ascii="Cambria Math" w:eastAsiaTheme="minorEastAsia" w:hAnsi="Cambria Math"/>
                <w:i/>
                <w:color w:val="auto"/>
                <w:sz w:val="22"/>
                <w:szCs w:val="22"/>
              </w:rPr>
            </m:ctrlPr>
          </m:fPr>
          <m:num>
            <m:nary>
              <m:naryPr>
                <m:chr m:val="∑"/>
                <m:limLoc m:val="undOvr"/>
                <m:ctrlPr>
                  <w:rPr>
                    <w:rFonts w:ascii="Cambria Math" w:hAnsi="Cambria Math"/>
                    <w:i/>
                    <w:color w:val="auto"/>
                    <w:sz w:val="22"/>
                    <w:szCs w:val="22"/>
                  </w:rPr>
                </m:ctrlPr>
              </m:naryPr>
              <m:sub>
                <m:r>
                  <w:rPr>
                    <w:rFonts w:ascii="Cambria Math" w:hAnsi="Cambria Math"/>
                    <w:color w:val="auto"/>
                    <w:sz w:val="22"/>
                    <w:szCs w:val="22"/>
                  </w:rPr>
                  <m:t>t</m:t>
                </m:r>
                <m:r>
                  <w:rPr>
                    <w:rFonts w:ascii="Cambria Math"/>
                    <w:color w:val="auto"/>
                    <w:sz w:val="22"/>
                    <w:szCs w:val="22"/>
                  </w:rPr>
                  <m:t>=1</m:t>
                </m:r>
              </m:sub>
              <m:sup>
                <m:r>
                  <w:rPr>
                    <w:rFonts w:ascii="Cambria Math" w:hAnsi="Cambria Math"/>
                    <w:color w:val="auto"/>
                    <w:sz w:val="22"/>
                    <w:szCs w:val="22"/>
                  </w:rPr>
                  <m:t>T</m:t>
                </m:r>
              </m:sup>
              <m:e>
                <m:nary>
                  <m:naryPr>
                    <m:chr m:val="∑"/>
                    <m:limLoc m:val="undOvr"/>
                    <m:ctrlPr>
                      <w:rPr>
                        <w:rFonts w:ascii="Cambria Math" w:hAnsi="Cambria Math"/>
                        <w:i/>
                        <w:color w:val="auto"/>
                        <w:sz w:val="22"/>
                        <w:szCs w:val="22"/>
                      </w:rPr>
                    </m:ctrlPr>
                  </m:naryPr>
                  <m:sub>
                    <m:r>
                      <w:rPr>
                        <w:rFonts w:ascii="Cambria Math" w:hAnsi="Cambria Math"/>
                        <w:color w:val="auto"/>
                        <w:sz w:val="22"/>
                        <w:szCs w:val="22"/>
                      </w:rPr>
                      <m:t>c</m:t>
                    </m:r>
                    <m:r>
                      <w:rPr>
                        <w:rFonts w:ascii="Cambria Math"/>
                        <w:color w:val="auto"/>
                        <w:sz w:val="22"/>
                        <w:szCs w:val="22"/>
                      </w:rPr>
                      <m:t>=1</m:t>
                    </m:r>
                  </m:sub>
                  <m:sup>
                    <m:r>
                      <w:rPr>
                        <w:rFonts w:ascii="Cambria Math" w:hAnsi="Cambria Math"/>
                        <w:color w:val="auto"/>
                        <w:sz w:val="22"/>
                        <w:szCs w:val="22"/>
                      </w:rPr>
                      <m:t>Cst</m:t>
                    </m:r>
                  </m:sup>
                  <m:e>
                    <m:d>
                      <m:dPr>
                        <m:begChr m:val="{"/>
                        <m:endChr m:val=""/>
                        <m:ctrlPr>
                          <w:rPr>
                            <w:rFonts w:ascii="Cambria Math" w:hAnsi="Cambria Math"/>
                            <w:color w:val="auto"/>
                            <w:sz w:val="22"/>
                            <w:szCs w:val="22"/>
                          </w:rPr>
                        </m:ctrlPr>
                      </m:dPr>
                      <m:e>
                        <m:sSup>
                          <m:sSupPr>
                            <m:ctrlPr>
                              <w:rPr>
                                <w:rFonts w:ascii="Cambria Math" w:hAnsi="Cambria Math"/>
                                <w:i/>
                                <w:color w:val="auto"/>
                                <w:sz w:val="22"/>
                                <w:szCs w:val="22"/>
                              </w:rPr>
                            </m:ctrlPr>
                          </m:sSupPr>
                          <m:e>
                            <m:sSub>
                              <m:sSubPr>
                                <m:ctrlPr>
                                  <w:rPr>
                                    <w:rFonts w:ascii="Cambria Math" w:hAnsi="Cambria Math"/>
                                    <w:i/>
                                    <w:color w:val="auto"/>
                                    <w:sz w:val="22"/>
                                    <w:szCs w:val="22"/>
                                  </w:rPr>
                                </m:ctrlPr>
                              </m:sSubPr>
                              <m:e>
                                <m:r>
                                  <w:rPr>
                                    <w:rFonts w:ascii="Cambria Math" w:hAnsi="Cambria Math"/>
                                    <w:color w:val="auto"/>
                                    <w:sz w:val="22"/>
                                    <w:szCs w:val="22"/>
                                  </w:rPr>
                                  <m:t>χ</m:t>
                                </m:r>
                              </m:e>
                              <m:sub>
                                <m:r>
                                  <w:rPr>
                                    <w:rFonts w:ascii="Cambria Math" w:hAnsi="Cambria Math"/>
                                    <w:color w:val="auto"/>
                                    <w:sz w:val="22"/>
                                    <w:szCs w:val="22"/>
                                  </w:rPr>
                                  <m:t>t</m:t>
                                </m:r>
                              </m:sub>
                            </m:sSub>
                          </m:e>
                          <m:sup>
                            <m:r>
                              <w:rPr>
                                <w:rFonts w:ascii="Cambria Math"/>
                                <w:color w:val="auto"/>
                                <w:sz w:val="22"/>
                                <w:szCs w:val="22"/>
                              </w:rPr>
                              <m:t>(c)</m:t>
                            </m:r>
                          </m:sup>
                        </m:sSup>
                        <m:r>
                          <w:rPr>
                            <w:rFonts w:ascii="Cambria Math" w:hAnsi="Cambria Math"/>
                            <w:color w:val="auto"/>
                            <w:sz w:val="22"/>
                            <w:szCs w:val="22"/>
                          </w:rPr>
                          <m:t>-</m:t>
                        </m:r>
                      </m:e>
                    </m:d>
                    <m:nary>
                      <m:naryPr>
                        <m:chr m:val="∑"/>
                        <m:limLoc m:val="subSup"/>
                        <m:ctrlPr>
                          <w:rPr>
                            <w:rFonts w:ascii="Cambria Math" w:hAnsi="Cambria Math"/>
                            <w:i/>
                            <w:color w:val="auto"/>
                            <w:sz w:val="22"/>
                            <w:szCs w:val="22"/>
                          </w:rPr>
                        </m:ctrlPr>
                      </m:naryPr>
                      <m:sub>
                        <m:r>
                          <w:rPr>
                            <w:rFonts w:ascii="Cambria Math" w:hAnsi="Cambria Math"/>
                            <w:color w:val="auto"/>
                            <w:sz w:val="22"/>
                            <w:szCs w:val="22"/>
                          </w:rPr>
                          <m:t>p</m:t>
                        </m:r>
                        <m:r>
                          <w:rPr>
                            <w:rFonts w:ascii="Cambria Math"/>
                            <w:color w:val="auto"/>
                            <w:sz w:val="22"/>
                            <w:szCs w:val="22"/>
                          </w:rPr>
                          <m:t>=1</m:t>
                        </m:r>
                      </m:sub>
                      <m:sup>
                        <m:r>
                          <w:rPr>
                            <w:rFonts w:ascii="Cambria Math" w:hAnsi="Cambria Math"/>
                            <w:color w:val="auto"/>
                            <w:sz w:val="22"/>
                            <w:szCs w:val="22"/>
                          </w:rPr>
                          <m:t>C</m:t>
                        </m:r>
                      </m:sup>
                      <m:e>
                        <m:r>
                          <w:rPr>
                            <w:rFonts w:ascii="Cambria Math"/>
                            <w:color w:val="auto"/>
                            <w:sz w:val="22"/>
                            <w:szCs w:val="22"/>
                          </w:rPr>
                          <m:t>{</m:t>
                        </m:r>
                        <m:sSubSup>
                          <m:sSubSupPr>
                            <m:ctrlPr>
                              <w:rPr>
                                <w:rFonts w:ascii="Cambria Math" w:hAnsi="Cambria Math"/>
                                <w:i/>
                                <w:color w:val="auto"/>
                                <w:sz w:val="22"/>
                                <w:szCs w:val="22"/>
                              </w:rPr>
                            </m:ctrlPr>
                          </m:sSubSupPr>
                          <m:e>
                            <m:r>
                              <m:rPr>
                                <m:sty m:val="p"/>
                              </m:rPr>
                              <w:rPr>
                                <w:rFonts w:ascii="Cambria Math"/>
                                <w:color w:val="auto"/>
                                <w:sz w:val="22"/>
                                <w:szCs w:val="22"/>
                              </w:rPr>
                              <m:t>Λ</m:t>
                            </m:r>
                          </m:e>
                          <m:sub>
                            <m:r>
                              <w:rPr>
                                <w:rFonts w:ascii="Cambria Math" w:hAnsi="Cambria Math"/>
                                <w:color w:val="auto"/>
                                <w:sz w:val="22"/>
                                <w:szCs w:val="22"/>
                              </w:rPr>
                              <m:t>t</m:t>
                            </m:r>
                          </m:sub>
                          <m:sup>
                            <m:r>
                              <w:rPr>
                                <w:rFonts w:ascii="Cambria Math"/>
                                <w:color w:val="auto"/>
                                <w:sz w:val="22"/>
                                <w:szCs w:val="22"/>
                              </w:rPr>
                              <m:t>(</m:t>
                            </m:r>
                            <m:r>
                              <w:rPr>
                                <w:rFonts w:ascii="Cambria Math" w:hAnsi="Cambria Math"/>
                                <w:color w:val="auto"/>
                                <w:sz w:val="22"/>
                                <w:szCs w:val="22"/>
                              </w:rPr>
                              <m:t>p</m:t>
                            </m:r>
                            <m:r>
                              <w:rPr>
                                <w:rFonts w:ascii="Cambria Math"/>
                                <w:color w:val="auto"/>
                                <w:sz w:val="22"/>
                                <w:szCs w:val="22"/>
                              </w:rPr>
                              <m:t>)</m:t>
                            </m:r>
                          </m:sup>
                        </m:sSubSup>
                        <m:bar>
                          <m:barPr>
                            <m:ctrlPr>
                              <w:rPr>
                                <w:rFonts w:ascii="Cambria Math" w:hAnsi="Cambria Math"/>
                                <w:i/>
                                <w:color w:val="auto"/>
                                <w:sz w:val="22"/>
                                <w:szCs w:val="22"/>
                              </w:rPr>
                            </m:ctrlPr>
                          </m:barPr>
                          <m:e>
                            <m:r>
                              <m:rPr>
                                <m:sty m:val="p"/>
                              </m:rPr>
                              <w:rPr>
                                <w:rFonts w:ascii="Cambria Math"/>
                                <w:color w:val="auto"/>
                                <w:sz w:val="22"/>
                                <w:szCs w:val="22"/>
                              </w:rPr>
                              <m:t>Θ</m:t>
                            </m:r>
                          </m:e>
                        </m:bar>
                        <m:r>
                          <w:rPr>
                            <w:rFonts w:ascii="Cambria Math"/>
                            <w:color w:val="auto"/>
                            <w:sz w:val="22"/>
                            <w:szCs w:val="22"/>
                          </w:rPr>
                          <m:t xml:space="preserve"> </m:t>
                        </m:r>
                        <m:d>
                          <m:dPr>
                            <m:ctrlPr>
                              <w:rPr>
                                <w:rFonts w:ascii="Cambria Math" w:hAnsi="Cambria Math"/>
                                <w:i/>
                                <w:color w:val="auto"/>
                                <w:sz w:val="22"/>
                                <w:szCs w:val="22"/>
                              </w:rPr>
                            </m:ctrlPr>
                          </m:dPr>
                          <m:e>
                            <m:sSup>
                              <m:sSupPr>
                                <m:ctrlPr>
                                  <w:rPr>
                                    <w:rFonts w:ascii="Cambria Math" w:hAnsi="Cambria Math"/>
                                    <w:color w:val="auto"/>
                                    <w:sz w:val="22"/>
                                    <w:szCs w:val="22"/>
                                  </w:rPr>
                                </m:ctrlPr>
                              </m:sSupPr>
                              <m:e>
                                <m:bar>
                                  <m:barPr>
                                    <m:ctrlPr>
                                      <w:rPr>
                                        <w:rFonts w:ascii="Cambria Math" w:hAnsi="Cambria Math"/>
                                        <w:color w:val="auto"/>
                                        <w:sz w:val="22"/>
                                        <w:szCs w:val="22"/>
                                      </w:rPr>
                                    </m:ctrlPr>
                                  </m:barPr>
                                  <m:e>
                                    <m:r>
                                      <m:rPr>
                                        <m:sty m:val="p"/>
                                      </m:rPr>
                                      <w:rPr>
                                        <w:rFonts w:ascii="Cambria Math"/>
                                        <w:color w:val="auto"/>
                                        <w:sz w:val="22"/>
                                        <w:szCs w:val="22"/>
                                      </w:rPr>
                                      <m:t>Γ</m:t>
                                    </m:r>
                                  </m:e>
                                </m:bar>
                              </m:e>
                              <m:sup>
                                <m:r>
                                  <m:rPr>
                                    <m:sty m:val="p"/>
                                  </m:rPr>
                                  <w:rPr>
                                    <w:rFonts w:ascii="Cambria Math"/>
                                    <w:color w:val="auto"/>
                                    <w:sz w:val="22"/>
                                    <w:szCs w:val="22"/>
                                  </w:rPr>
                                  <m:t>(c)</m:t>
                                </m:r>
                              </m:sup>
                            </m:sSup>
                            <m:r>
                              <m:rPr>
                                <m:sty m:val="p"/>
                              </m:rPr>
                              <w:rPr>
                                <w:rFonts w:ascii="Cambria Math"/>
                                <w:color w:val="auto"/>
                                <w:sz w:val="22"/>
                                <w:szCs w:val="22"/>
                              </w:rPr>
                              <m:t xml:space="preserve">, </m:t>
                            </m:r>
                            <m:bar>
                              <m:barPr>
                                <m:ctrlPr>
                                  <w:rPr>
                                    <w:rFonts w:ascii="Cambria Math" w:hAnsi="Cambria Math"/>
                                    <w:color w:val="auto"/>
                                    <w:sz w:val="22"/>
                                    <w:szCs w:val="22"/>
                                  </w:rPr>
                                </m:ctrlPr>
                              </m:barPr>
                              <m:e>
                                <m:r>
                                  <m:rPr>
                                    <m:sty m:val="p"/>
                                  </m:rPr>
                                  <w:rPr>
                                    <w:rFonts w:ascii="Cambria Math"/>
                                    <w:color w:val="auto"/>
                                    <w:sz w:val="22"/>
                                    <w:szCs w:val="22"/>
                                  </w:rPr>
                                  <m:t>Γ</m:t>
                                </m:r>
                              </m:e>
                            </m:bar>
                            <m:r>
                              <w:rPr>
                                <w:rFonts w:ascii="Cambria Math"/>
                                <w:color w:val="auto"/>
                                <w:sz w:val="22"/>
                                <w:szCs w:val="22"/>
                              </w:rPr>
                              <m:t xml:space="preserve">, </m:t>
                            </m:r>
                            <m:r>
                              <w:rPr>
                                <w:rFonts w:ascii="Cambria Math" w:hAnsi="Cambria Math"/>
                                <w:color w:val="auto"/>
                                <w:sz w:val="22"/>
                                <w:szCs w:val="22"/>
                              </w:rPr>
                              <m:t>c</m:t>
                            </m:r>
                          </m:e>
                        </m:d>
                      </m:e>
                    </m:nary>
                  </m:e>
                </m:nary>
              </m:e>
            </m:nary>
          </m:num>
          <m:den>
            <m:sSub>
              <m:sSubPr>
                <m:ctrlPr>
                  <w:rPr>
                    <w:rFonts w:ascii="Cambria Math" w:eastAsiaTheme="minorEastAsia" w:hAnsi="Cambria Math"/>
                    <w:i/>
                    <w:color w:val="auto"/>
                    <w:sz w:val="22"/>
                    <w:szCs w:val="22"/>
                  </w:rPr>
                </m:ctrlPr>
              </m:sSubPr>
              <m:e>
                <m:r>
                  <w:rPr>
                    <w:rFonts w:ascii="Cambria Math" w:eastAsiaTheme="minorEastAsia" w:hAnsi="Cambria Math"/>
                    <w:color w:val="auto"/>
                    <w:sz w:val="22"/>
                    <w:szCs w:val="22"/>
                  </w:rPr>
                  <m:t>C</m:t>
                </m:r>
              </m:e>
              <m:sub>
                <m:r>
                  <w:rPr>
                    <w:rFonts w:ascii="Cambria Math" w:eastAsiaTheme="minorEastAsia" w:hAnsi="Cambria Math"/>
                    <w:color w:val="auto"/>
                    <w:sz w:val="22"/>
                    <w:szCs w:val="22"/>
                  </w:rPr>
                  <m:t>st</m:t>
                </m:r>
              </m:sub>
            </m:sSub>
          </m:den>
        </m:f>
      </m:oMath>
      <w:r w:rsidR="00147147" w:rsidRPr="002E24C4">
        <w:rPr>
          <w:rFonts w:eastAsiaTheme="minorEastAsia"/>
          <w:color w:val="auto"/>
        </w:rPr>
        <w:t xml:space="preserve"> </w:t>
      </w:r>
      <w:r w:rsidR="005A4CFD" w:rsidRPr="002E24C4">
        <w:rPr>
          <w:rFonts w:eastAsiaTheme="minorEastAsia"/>
          <w:color w:val="auto"/>
        </w:rPr>
        <w:t>11</w:t>
      </w:r>
      <w:r w:rsidR="00CD7C0A" w:rsidRPr="002E24C4">
        <w:rPr>
          <w:rFonts w:eastAsiaTheme="minorEastAsia"/>
          <w:color w:val="auto"/>
        </w:rPr>
        <w:t>)</w:t>
      </w:r>
    </w:p>
    <w:p w14:paraId="4BAD8D21" w14:textId="77777777" w:rsidR="00CD7C0A" w:rsidRPr="002E24C4" w:rsidRDefault="00CD7C0A" w:rsidP="00383E23">
      <w:pPr>
        <w:rPr>
          <w:lang w:val="it-IT"/>
        </w:rPr>
      </w:pPr>
      <w:r w:rsidRPr="002E24C4">
        <w:rPr>
          <w:lang w:val="it-IT"/>
        </w:rPr>
        <w:lastRenderedPageBreak/>
        <w:t xml:space="preserve">dove </w:t>
      </w:r>
      <m:oMath>
        <m:bar>
          <m:barPr>
            <m:ctrlPr>
              <w:rPr>
                <w:rFonts w:ascii="Cambria Math" w:hAnsi="Cambria Math"/>
              </w:rPr>
            </m:ctrlPr>
          </m:barPr>
          <m:e>
            <m:r>
              <m:rPr>
                <m:sty m:val="p"/>
              </m:rPr>
              <w:rPr>
                <w:rFonts w:ascii="Cambria Math"/>
              </w:rPr>
              <m:t>Θ</m:t>
            </m:r>
          </m:e>
        </m:bar>
        <m:r>
          <m:rPr>
            <m:sty m:val="p"/>
          </m:rPr>
          <w:rPr>
            <w:rFonts w:ascii="Cambria Math"/>
            <w:lang w:val="it-IT"/>
          </w:rPr>
          <m:t xml:space="preserve"> </m:t>
        </m:r>
        <m:d>
          <m:dPr>
            <m:ctrlPr>
              <w:rPr>
                <w:rFonts w:ascii="Cambria Math" w:hAnsi="Cambria Math"/>
              </w:rPr>
            </m:ctrlPr>
          </m:dPr>
          <m:e>
            <m:sSup>
              <m:sSupPr>
                <m:ctrlPr>
                  <w:rPr>
                    <w:rFonts w:ascii="Cambria Math" w:hAnsi="Cambria Math"/>
                  </w:rPr>
                </m:ctrlPr>
              </m:sSupPr>
              <m:e>
                <m:bar>
                  <m:barPr>
                    <m:ctrlPr>
                      <w:rPr>
                        <w:rFonts w:ascii="Cambria Math" w:hAnsi="Cambria Math"/>
                      </w:rPr>
                    </m:ctrlPr>
                  </m:barPr>
                  <m:e>
                    <m:r>
                      <m:rPr>
                        <m:sty m:val="p"/>
                      </m:rPr>
                      <w:rPr>
                        <w:rFonts w:ascii="Cambria Math"/>
                      </w:rPr>
                      <m:t>Γ</m:t>
                    </m:r>
                  </m:e>
                </m:bar>
              </m:e>
              <m:sup>
                <m:r>
                  <m:rPr>
                    <m:sty m:val="p"/>
                  </m:rPr>
                  <w:rPr>
                    <w:rFonts w:ascii="Cambria Math"/>
                    <w:lang w:val="it-IT"/>
                  </w:rPr>
                  <m:t>(i)</m:t>
                </m:r>
              </m:sup>
            </m:sSup>
            <m:r>
              <m:rPr>
                <m:sty m:val="p"/>
              </m:rPr>
              <w:rPr>
                <w:rFonts w:ascii="Cambria Math"/>
                <w:lang w:val="it-IT"/>
              </w:rPr>
              <m:t xml:space="preserve">, </m:t>
            </m:r>
            <m:sSup>
              <m:sSupPr>
                <m:ctrlPr>
                  <w:rPr>
                    <w:rFonts w:ascii="Cambria Math" w:hAnsi="Cambria Math"/>
                  </w:rPr>
                </m:ctrlPr>
              </m:sSupPr>
              <m:e>
                <m:bar>
                  <m:barPr>
                    <m:ctrlPr>
                      <w:rPr>
                        <w:rFonts w:ascii="Cambria Math" w:hAnsi="Cambria Math"/>
                      </w:rPr>
                    </m:ctrlPr>
                  </m:barPr>
                  <m:e>
                    <m:r>
                      <m:rPr>
                        <m:sty m:val="p"/>
                      </m:rPr>
                      <w:rPr>
                        <w:rFonts w:ascii="Cambria Math"/>
                      </w:rPr>
                      <m:t>Γ</m:t>
                    </m:r>
                  </m:e>
                </m:bar>
              </m:e>
              <m:sup>
                <m:r>
                  <m:rPr>
                    <m:sty m:val="p"/>
                  </m:rPr>
                  <w:rPr>
                    <w:rFonts w:ascii="Cambria Math"/>
                    <w:lang w:val="it-IT"/>
                  </w:rPr>
                  <m:t>(j)</m:t>
                </m:r>
              </m:sup>
            </m:sSup>
            <m:r>
              <m:rPr>
                <m:sty m:val="p"/>
              </m:rPr>
              <w:rPr>
                <w:rFonts w:ascii="Cambria Math"/>
                <w:lang w:val="it-IT"/>
              </w:rPr>
              <m:t xml:space="preserve">, </m:t>
            </m:r>
            <m:r>
              <m:rPr>
                <m:sty m:val="p"/>
              </m:rPr>
              <w:rPr>
                <w:rFonts w:ascii="Cambria Math" w:hAnsi="Cambria Math"/>
                <w:lang w:val="it-IT"/>
              </w:rPr>
              <m:t>c</m:t>
            </m:r>
          </m:e>
        </m:d>
        <m:r>
          <m:rPr>
            <m:sty m:val="p"/>
          </m:rPr>
          <w:rPr>
            <w:rFonts w:ascii="Cambria Math"/>
            <w:lang w:val="it-IT"/>
          </w:rPr>
          <m:t>=</m:t>
        </m:r>
      </m:oMath>
      <w:r w:rsidRPr="002E24C4">
        <w:rPr>
          <w:lang w:val="it-IT"/>
        </w:rPr>
        <w:t xml:space="preserve"> </w:t>
      </w:r>
      <m:oMath>
        <m:bar>
          <m:barPr>
            <m:ctrlPr>
              <w:rPr>
                <w:rFonts w:ascii="Cambria Math" w:hAnsi="Cambria Math"/>
              </w:rPr>
            </m:ctrlPr>
          </m:barPr>
          <m:e>
            <m:r>
              <m:rPr>
                <m:sty m:val="p"/>
              </m:rPr>
              <w:rPr>
                <w:rFonts w:ascii="Cambria Math" w:hAnsi="Cambria Math"/>
              </w:rPr>
              <m:t>φ</m:t>
            </m:r>
          </m:e>
        </m:bar>
        <m:r>
          <m:rPr>
            <m:sty m:val="p"/>
          </m:rPr>
          <w:rPr>
            <w:rFonts w:ascii="Cambria Math"/>
            <w:lang w:val="it-IT"/>
          </w:rPr>
          <m:t xml:space="preserve"> </m:t>
        </m:r>
        <m:d>
          <m:dPr>
            <m:ctrlPr>
              <w:rPr>
                <w:rFonts w:ascii="Cambria Math" w:hAnsi="Cambria Math"/>
              </w:rPr>
            </m:ctrlPr>
          </m:dPr>
          <m:e>
            <m:sSup>
              <m:sSupPr>
                <m:ctrlPr>
                  <w:rPr>
                    <w:rFonts w:ascii="Cambria Math" w:hAnsi="Cambria Math"/>
                  </w:rPr>
                </m:ctrlPr>
              </m:sSupPr>
              <m:e>
                <m:bar>
                  <m:barPr>
                    <m:ctrlPr>
                      <w:rPr>
                        <w:rFonts w:ascii="Cambria Math" w:hAnsi="Cambria Math"/>
                      </w:rPr>
                    </m:ctrlPr>
                  </m:barPr>
                  <m:e>
                    <m:r>
                      <m:rPr>
                        <m:sty m:val="p"/>
                      </m:rPr>
                      <w:rPr>
                        <w:rFonts w:ascii="Cambria Math"/>
                      </w:rPr>
                      <m:t>Γ</m:t>
                    </m:r>
                  </m:e>
                </m:bar>
              </m:e>
              <m:sup>
                <m:r>
                  <m:rPr>
                    <m:sty m:val="p"/>
                  </m:rPr>
                  <w:rPr>
                    <w:rFonts w:ascii="Cambria Math"/>
                    <w:lang w:val="it-IT"/>
                  </w:rPr>
                  <m:t>(i)</m:t>
                </m:r>
              </m:sup>
            </m:sSup>
            <m:r>
              <m:rPr>
                <m:sty m:val="p"/>
              </m:rPr>
              <w:rPr>
                <w:rFonts w:ascii="Cambria Math"/>
                <w:lang w:val="it-IT"/>
              </w:rPr>
              <m:t xml:space="preserve">, </m:t>
            </m:r>
            <m:r>
              <m:rPr>
                <m:sty m:val="p"/>
              </m:rPr>
              <w:rPr>
                <w:rFonts w:ascii="Cambria Math" w:hAnsi="Cambria Math"/>
                <w:lang w:val="it-IT"/>
              </w:rPr>
              <m:t>c</m:t>
            </m:r>
          </m:e>
        </m:d>
        <m:bar>
          <m:barPr>
            <m:ctrlPr>
              <w:rPr>
                <w:rFonts w:ascii="Cambria Math" w:hAnsi="Cambria Math"/>
              </w:rPr>
            </m:ctrlPr>
          </m:barPr>
          <m:e>
            <m:r>
              <m:rPr>
                <m:sty m:val="p"/>
              </m:rPr>
              <w:rPr>
                <w:rFonts w:ascii="Cambria Math" w:hAnsi="Cambria Math"/>
              </w:rPr>
              <m:t>φ</m:t>
            </m:r>
          </m:e>
        </m:bar>
        <m:r>
          <m:rPr>
            <m:sty m:val="p"/>
          </m:rPr>
          <w:rPr>
            <w:rFonts w:ascii="Cambria Math"/>
            <w:lang w:val="it-IT"/>
          </w:rPr>
          <m:t xml:space="preserve"> </m:t>
        </m:r>
        <m:d>
          <m:dPr>
            <m:ctrlPr>
              <w:rPr>
                <w:rFonts w:ascii="Cambria Math" w:hAnsi="Cambria Math"/>
              </w:rPr>
            </m:ctrlPr>
          </m:dPr>
          <m:e>
            <m:sSup>
              <m:sSupPr>
                <m:ctrlPr>
                  <w:rPr>
                    <w:rFonts w:ascii="Cambria Math" w:hAnsi="Cambria Math"/>
                  </w:rPr>
                </m:ctrlPr>
              </m:sSupPr>
              <m:e>
                <m:bar>
                  <m:barPr>
                    <m:ctrlPr>
                      <w:rPr>
                        <w:rFonts w:ascii="Cambria Math" w:hAnsi="Cambria Math"/>
                      </w:rPr>
                    </m:ctrlPr>
                  </m:barPr>
                  <m:e>
                    <m:r>
                      <m:rPr>
                        <m:sty m:val="p"/>
                      </m:rPr>
                      <w:rPr>
                        <w:rFonts w:ascii="Cambria Math"/>
                      </w:rPr>
                      <m:t>Γ</m:t>
                    </m:r>
                  </m:e>
                </m:bar>
              </m:e>
              <m:sup>
                <m:r>
                  <m:rPr>
                    <m:sty m:val="p"/>
                  </m:rPr>
                  <w:rPr>
                    <w:rFonts w:ascii="Cambria Math"/>
                    <w:lang w:val="it-IT"/>
                  </w:rPr>
                  <m:t>(j)</m:t>
                </m:r>
              </m:sup>
            </m:sSup>
            <m:r>
              <m:rPr>
                <m:sty m:val="p"/>
              </m:rPr>
              <w:rPr>
                <w:rFonts w:ascii="Cambria Math"/>
                <w:lang w:val="it-IT"/>
              </w:rPr>
              <m:t xml:space="preserve">, </m:t>
            </m:r>
            <m:r>
              <m:rPr>
                <m:sty m:val="p"/>
              </m:rPr>
              <w:rPr>
                <w:rFonts w:ascii="Cambria Math" w:hAnsi="Cambria Math"/>
                <w:lang w:val="it-IT"/>
              </w:rPr>
              <m:t>c</m:t>
            </m:r>
          </m:e>
        </m:d>
      </m:oMath>
      <w:r w:rsidR="00147147" w:rsidRPr="002E24C4">
        <w:rPr>
          <w:lang w:val="it-IT"/>
        </w:rPr>
        <w:t xml:space="preserve"> è detta funzione di Kernel, che va scelta accuratamente a seconda del</w:t>
      </w:r>
      <w:r w:rsidRPr="002E24C4">
        <w:rPr>
          <w:lang w:val="it-IT"/>
        </w:rPr>
        <w:t xml:space="preserve"> problema</w:t>
      </w:r>
      <w:r w:rsidR="00147147" w:rsidRPr="002E24C4">
        <w:rPr>
          <w:lang w:val="it-IT"/>
        </w:rPr>
        <w:t xml:space="preserve"> che si considera, in questo caso si è adottata </w:t>
      </w:r>
      <w:r w:rsidRPr="002E24C4">
        <w:rPr>
          <w:lang w:val="it-IT"/>
        </w:rPr>
        <w:t>una funzione di tipo Gaussiana.</w:t>
      </w:r>
    </w:p>
    <w:p w14:paraId="5C0C043A" w14:textId="77777777" w:rsidR="00CD7C0A" w:rsidRPr="002E24C4" w:rsidRDefault="00CD7C0A" w:rsidP="00383E23">
      <w:pPr>
        <w:rPr>
          <w:lang w:val="it-IT"/>
        </w:rPr>
      </w:pPr>
      <m:oMath>
        <m:r>
          <m:rPr>
            <m:sty m:val="p"/>
          </m:rPr>
          <w:rPr>
            <w:rFonts w:ascii="Cambria Math" w:hAnsi="Cambria Math"/>
            <w:lang w:val="it-IT"/>
          </w:rPr>
          <m:t>H</m:t>
        </m:r>
      </m:oMath>
      <w:r w:rsidRPr="002E24C4">
        <w:rPr>
          <w:lang w:val="it-IT"/>
        </w:rPr>
        <w:t xml:space="preserve"> </w:t>
      </w:r>
      <w:r w:rsidR="00147147" w:rsidRPr="002E24C4">
        <w:rPr>
          <w:lang w:val="it-IT"/>
        </w:rPr>
        <w:t>risulta essere completamente determinato</w:t>
      </w:r>
      <w:r w:rsidRPr="002E24C4">
        <w:rPr>
          <w:lang w:val="it-IT"/>
        </w:rPr>
        <w:t xml:space="preserve"> quando saranno determinati i moltiplicatori di Lagrange, quindi il problema</w:t>
      </w:r>
      <w:r w:rsidR="000C0420" w:rsidRPr="002E24C4">
        <w:rPr>
          <w:lang w:val="it-IT"/>
        </w:rPr>
        <w:t xml:space="preserve"> si è ricondotto a risolvere l’e</w:t>
      </w:r>
      <w:r w:rsidRPr="002E24C4">
        <w:rPr>
          <w:lang w:val="it-IT"/>
        </w:rPr>
        <w:t>quazione</w:t>
      </w:r>
      <w:r w:rsidR="000C0420" w:rsidRPr="002E24C4">
        <w:rPr>
          <w:lang w:val="it-IT"/>
        </w:rPr>
        <w:t>:</w:t>
      </w:r>
    </w:p>
    <w:p w14:paraId="540B0BB9" w14:textId="77777777" w:rsidR="00CD7C0A" w:rsidRPr="002E24C4" w:rsidRDefault="00977AB5" w:rsidP="00383E23">
      <w:pPr>
        <w:pStyle w:val="Default"/>
        <w:spacing w:line="360" w:lineRule="auto"/>
        <w:jc w:val="center"/>
        <w:rPr>
          <w:rFonts w:eastAsiaTheme="minorEastAsia"/>
          <w:color w:val="auto"/>
        </w:rPr>
      </w:pPr>
      <m:oMath>
        <m:d>
          <m:dPr>
            <m:begChr m:val=""/>
            <m:endChr m:val="}"/>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max</m:t>
                </m:r>
              </m:e>
              <m:sub>
                <m:r>
                  <m:rPr>
                    <m:sty m:val="p"/>
                  </m:rPr>
                  <w:rPr>
                    <w:rFonts w:ascii="Cambria Math"/>
                    <w:color w:val="auto"/>
                  </w:rPr>
                  <m:t>Λ</m:t>
                </m:r>
              </m:sub>
            </m:sSub>
            <m:d>
              <m:dPr>
                <m:begChr m:val="{"/>
                <m:endChr m:val=""/>
                <m:ctrlPr>
                  <w:rPr>
                    <w:rFonts w:ascii="Cambria Math" w:hAnsi="Cambria Math"/>
                    <w:i/>
                    <w:color w:val="auto"/>
                  </w:rPr>
                </m:ctrlPr>
              </m:dPr>
              <m:e>
                <m:f>
                  <m:fPr>
                    <m:ctrlPr>
                      <w:rPr>
                        <w:rFonts w:ascii="Cambria Math" w:hAnsi="Cambria Math"/>
                        <w:i/>
                        <w:color w:val="auto"/>
                      </w:rPr>
                    </m:ctrlPr>
                  </m:fPr>
                  <m:num>
                    <m:d>
                      <m:dPr>
                        <m:begChr m:val=""/>
                        <m:endChr m:val=""/>
                        <m:ctrlPr>
                          <w:rPr>
                            <w:rFonts w:ascii="Cambria Math" w:hAnsi="Cambria Math"/>
                            <w:i/>
                            <w:color w:val="auto"/>
                          </w:rPr>
                        </m:ctrlPr>
                      </m:dPr>
                      <m:e>
                        <m:nary>
                          <m:naryPr>
                            <m:chr m:val="∑"/>
                            <m:limLoc m:val="undOvr"/>
                            <m:ctrlPr>
                              <w:rPr>
                                <w:rFonts w:ascii="Cambria Math" w:hAnsi="Cambria Math"/>
                                <w:i/>
                                <w:color w:val="auto"/>
                              </w:rPr>
                            </m:ctrlPr>
                          </m:naryPr>
                          <m:sub>
                            <m:r>
                              <w:rPr>
                                <w:rFonts w:ascii="Cambria Math" w:hAnsi="Cambria Math"/>
                                <w:color w:val="auto"/>
                              </w:rPr>
                              <m:t>t</m:t>
                            </m:r>
                            <m:r>
                              <w:rPr>
                                <w:rFonts w:ascii="Cambria Math"/>
                                <w:color w:val="auto"/>
                              </w:rPr>
                              <m:t>=1</m:t>
                            </m:r>
                          </m:sub>
                          <m:sup>
                            <m:r>
                              <w:rPr>
                                <w:rFonts w:ascii="Cambria Math" w:hAnsi="Cambria Math"/>
                                <w:color w:val="auto"/>
                              </w:rPr>
                              <m:t>T</m:t>
                            </m:r>
                          </m:sup>
                          <m:e>
                            <m:nary>
                              <m:naryPr>
                                <m:chr m:val="∑"/>
                                <m:limLoc m:val="undOvr"/>
                                <m:ctrlPr>
                                  <w:rPr>
                                    <w:rFonts w:ascii="Cambria Math" w:hAnsi="Cambria Math"/>
                                    <w:i/>
                                    <w:color w:val="auto"/>
                                  </w:rPr>
                                </m:ctrlPr>
                              </m:naryPr>
                              <m:sub>
                                <m:r>
                                  <w:rPr>
                                    <w:rFonts w:ascii="Cambria Math" w:hAnsi="Cambria Math"/>
                                    <w:color w:val="auto"/>
                                  </w:rPr>
                                  <m:t>c</m:t>
                                </m:r>
                                <m:r>
                                  <w:rPr>
                                    <w:rFonts w:ascii="Cambria Math"/>
                                    <w:color w:val="auto"/>
                                  </w:rPr>
                                  <m:t>=1</m:t>
                                </m:r>
                              </m:sub>
                              <m:sup>
                                <m:r>
                                  <w:rPr>
                                    <w:rFonts w:ascii="Cambria Math" w:hAnsi="Cambria Math"/>
                                    <w:color w:val="auto"/>
                                  </w:rPr>
                                  <m:t>Cst</m:t>
                                </m:r>
                              </m:sup>
                              <m:e>
                                <m:nary>
                                  <m:naryPr>
                                    <m:chr m:val="∑"/>
                                    <m:limLoc m:val="subSup"/>
                                    <m:ctrlPr>
                                      <w:rPr>
                                        <w:rFonts w:ascii="Cambria Math" w:hAnsi="Cambria Math"/>
                                        <w:i/>
                                        <w:color w:val="auto"/>
                                      </w:rPr>
                                    </m:ctrlPr>
                                  </m:naryPr>
                                  <m:sub>
                                    <m:r>
                                      <w:rPr>
                                        <w:rFonts w:ascii="Cambria Math" w:hAnsi="Cambria Math"/>
                                        <w:color w:val="auto"/>
                                      </w:rPr>
                                      <m:t>p</m:t>
                                    </m:r>
                                    <m:r>
                                      <w:rPr>
                                        <w:rFonts w:ascii="Cambria Math"/>
                                        <w:color w:val="auto"/>
                                      </w:rPr>
                                      <m:t>=1</m:t>
                                    </m:r>
                                  </m:sub>
                                  <m:sup>
                                    <m:r>
                                      <w:rPr>
                                        <w:rFonts w:ascii="Cambria Math" w:hAnsi="Cambria Math"/>
                                        <w:color w:val="auto"/>
                                      </w:rPr>
                                      <m:t>C</m:t>
                                    </m:r>
                                  </m:sup>
                                  <m:e>
                                    <m:r>
                                      <w:rPr>
                                        <w:rFonts w:ascii="Cambria Math"/>
                                        <w:color w:val="auto"/>
                                      </w:rPr>
                                      <m:t xml:space="preserve"> </m:t>
                                    </m:r>
                                  </m:e>
                                </m:nary>
                              </m:e>
                            </m:nary>
                          </m:e>
                        </m:nary>
                      </m:e>
                    </m:d>
                    <m:d>
                      <m:dPr>
                        <m:begChr m:val=""/>
                        <m:endChr m:val=""/>
                        <m:ctrlPr>
                          <w:rPr>
                            <w:rFonts w:ascii="Cambria Math" w:hAnsi="Cambria Math"/>
                            <w:i/>
                            <w:color w:val="auto"/>
                          </w:rPr>
                        </m:ctrlPr>
                      </m:dPr>
                      <m:e>
                        <m:r>
                          <w:rPr>
                            <w:rFonts w:ascii="Cambria Math"/>
                            <w:color w:val="auto"/>
                          </w:rPr>
                          <m:t>[</m:t>
                        </m:r>
                        <m:sSubSup>
                          <m:sSubSupPr>
                            <m:ctrlPr>
                              <w:rPr>
                                <w:rFonts w:ascii="Cambria Math" w:hAnsi="Cambria Math"/>
                                <w:i/>
                                <w:color w:val="auto"/>
                              </w:rPr>
                            </m:ctrlPr>
                          </m:sSubSupPr>
                          <m:e>
                            <m:r>
                              <m:rPr>
                                <m:sty m:val="p"/>
                              </m:rPr>
                              <w:rPr>
                                <w:rFonts w:ascii="Cambria Math"/>
                                <w:color w:val="auto"/>
                              </w:rPr>
                              <m:t>Λ</m:t>
                            </m:r>
                          </m:e>
                          <m:sub>
                            <m:r>
                              <w:rPr>
                                <w:rFonts w:ascii="Cambria Math" w:hAnsi="Cambria Math"/>
                                <w:color w:val="auto"/>
                              </w:rPr>
                              <m:t>t</m:t>
                            </m:r>
                          </m:sub>
                          <m:sup>
                            <m:r>
                              <w:rPr>
                                <w:rFonts w:ascii="Cambria Math"/>
                                <w:color w:val="auto"/>
                              </w:rPr>
                              <m:t>(</m:t>
                            </m:r>
                            <m:r>
                              <w:rPr>
                                <w:rFonts w:ascii="Cambria Math" w:hAnsi="Cambria Math"/>
                                <w:color w:val="auto"/>
                              </w:rPr>
                              <m:t>p</m:t>
                            </m:r>
                            <m:r>
                              <w:rPr>
                                <w:rFonts w:ascii="Cambria Math"/>
                                <w:color w:val="auto"/>
                              </w:rPr>
                              <m:t>)</m:t>
                            </m:r>
                          </m:sup>
                        </m:sSubSup>
                        <m:sSubSup>
                          <m:sSubSupPr>
                            <m:ctrlPr>
                              <w:rPr>
                                <w:rFonts w:ascii="Cambria Math" w:hAnsi="Cambria Math"/>
                                <w:i/>
                                <w:color w:val="auto"/>
                              </w:rPr>
                            </m:ctrlPr>
                          </m:sSubSupPr>
                          <m:e>
                            <m:r>
                              <m:rPr>
                                <m:sty m:val="p"/>
                              </m:rPr>
                              <w:rPr>
                                <w:rFonts w:ascii="Cambria Math"/>
                                <w:color w:val="auto"/>
                              </w:rPr>
                              <m:t>Λ</m:t>
                            </m:r>
                          </m:e>
                          <m:sub>
                            <m:r>
                              <w:rPr>
                                <w:rFonts w:ascii="Cambria Math" w:hAnsi="Cambria Math"/>
                                <w:color w:val="auto"/>
                              </w:rPr>
                              <m:t>t</m:t>
                            </m:r>
                          </m:sub>
                          <m:sup>
                            <m:r>
                              <w:rPr>
                                <w:rFonts w:ascii="Cambria Math"/>
                                <w:color w:val="auto"/>
                              </w:rPr>
                              <m:t>(</m:t>
                            </m:r>
                            <m:r>
                              <w:rPr>
                                <w:rFonts w:ascii="Cambria Math" w:hAnsi="Cambria Math"/>
                                <w:color w:val="auto"/>
                              </w:rPr>
                              <m:t>c</m:t>
                            </m:r>
                            <m:r>
                              <w:rPr>
                                <w:rFonts w:ascii="Cambria Math"/>
                                <w:color w:val="auto"/>
                              </w:rPr>
                              <m:t>)</m:t>
                            </m:r>
                          </m:sup>
                        </m:sSubSup>
                        <m:sSup>
                          <m:sSupPr>
                            <m:ctrlPr>
                              <w:rPr>
                                <w:rFonts w:ascii="Cambria Math" w:hAnsi="Cambria Math"/>
                                <w:i/>
                                <w:color w:val="auto"/>
                              </w:rPr>
                            </m:ctrlPr>
                          </m:sSupPr>
                          <m:e>
                            <m:sSub>
                              <m:sSubPr>
                                <m:ctrlPr>
                                  <w:rPr>
                                    <w:rFonts w:ascii="Cambria Math" w:hAnsi="Cambria Math"/>
                                    <w:i/>
                                    <w:color w:val="auto"/>
                                  </w:rPr>
                                </m:ctrlPr>
                              </m:sSubPr>
                              <m:e>
                                <m:r>
                                  <w:rPr>
                                    <w:rFonts w:ascii="Cambria Math" w:hAnsi="Cambria Math"/>
                                    <w:color w:val="auto"/>
                                  </w:rPr>
                                  <m:t>χ</m:t>
                                </m:r>
                              </m:e>
                              <m:sub>
                                <m:r>
                                  <w:rPr>
                                    <w:rFonts w:ascii="Cambria Math" w:hAnsi="Cambria Math"/>
                                    <w:color w:val="auto"/>
                                  </w:rPr>
                                  <m:t>t</m:t>
                                </m:r>
                              </m:sub>
                            </m:sSub>
                          </m:e>
                          <m:sup>
                            <m:r>
                              <w:rPr>
                                <w:rFonts w:ascii="Cambria Math"/>
                                <w:color w:val="auto"/>
                              </w:rPr>
                              <m:t>(p)</m:t>
                            </m:r>
                          </m:sup>
                        </m:sSup>
                        <m:sSup>
                          <m:sSupPr>
                            <m:ctrlPr>
                              <w:rPr>
                                <w:rFonts w:ascii="Cambria Math" w:hAnsi="Cambria Math"/>
                                <w:i/>
                                <w:color w:val="auto"/>
                              </w:rPr>
                            </m:ctrlPr>
                          </m:sSupPr>
                          <m:e>
                            <m:sSub>
                              <m:sSubPr>
                                <m:ctrlPr>
                                  <w:rPr>
                                    <w:rFonts w:ascii="Cambria Math" w:hAnsi="Cambria Math"/>
                                    <w:i/>
                                    <w:color w:val="auto"/>
                                  </w:rPr>
                                </m:ctrlPr>
                              </m:sSubPr>
                              <m:e>
                                <m:r>
                                  <w:rPr>
                                    <w:rFonts w:ascii="Cambria Math" w:hAnsi="Cambria Math"/>
                                    <w:color w:val="auto"/>
                                  </w:rPr>
                                  <m:t>χ</m:t>
                                </m:r>
                              </m:e>
                              <m:sub>
                                <m:r>
                                  <w:rPr>
                                    <w:rFonts w:ascii="Cambria Math" w:hAnsi="Cambria Math"/>
                                    <w:color w:val="auto"/>
                                  </w:rPr>
                                  <m:t>t</m:t>
                                </m:r>
                              </m:sub>
                            </m:sSub>
                          </m:e>
                          <m:sup>
                            <m:r>
                              <w:rPr>
                                <w:rFonts w:ascii="Cambria Math"/>
                                <w:color w:val="auto"/>
                              </w:rPr>
                              <m:t>(c)</m:t>
                            </m:r>
                          </m:sup>
                        </m:sSup>
                        <m:bar>
                          <m:barPr>
                            <m:ctrlPr>
                              <w:rPr>
                                <w:rFonts w:ascii="Cambria Math" w:hAnsi="Cambria Math"/>
                                <w:i/>
                                <w:color w:val="auto"/>
                              </w:rPr>
                            </m:ctrlPr>
                          </m:barPr>
                          <m:e>
                            <m:r>
                              <m:rPr>
                                <m:sty m:val="p"/>
                              </m:rPr>
                              <w:rPr>
                                <w:rFonts w:ascii="Cambria Math"/>
                                <w:color w:val="auto"/>
                              </w:rPr>
                              <m:t>Θ</m:t>
                            </m:r>
                          </m:e>
                        </m:bar>
                        <m:r>
                          <w:rPr>
                            <w:rFonts w:ascii="Cambria Math"/>
                            <w:color w:val="auto"/>
                          </w:rPr>
                          <m:t xml:space="preserve"> </m:t>
                        </m:r>
                        <m:d>
                          <m:dPr>
                            <m:ctrlPr>
                              <w:rPr>
                                <w:rFonts w:ascii="Cambria Math" w:hAnsi="Cambria Math"/>
                                <w:i/>
                                <w:color w:val="auto"/>
                              </w:rPr>
                            </m:ctrlPr>
                          </m:dPr>
                          <m:e>
                            <m:sSup>
                              <m:sSupPr>
                                <m:ctrlPr>
                                  <w:rPr>
                                    <w:rFonts w:ascii="Cambria Math" w:hAnsi="Cambria Math"/>
                                    <w:color w:val="auto"/>
                                  </w:rPr>
                                </m:ctrlPr>
                              </m:sSupPr>
                              <m:e>
                                <m:bar>
                                  <m:barPr>
                                    <m:ctrlPr>
                                      <w:rPr>
                                        <w:rFonts w:ascii="Cambria Math" w:hAnsi="Cambria Math"/>
                                        <w:color w:val="auto"/>
                                      </w:rPr>
                                    </m:ctrlPr>
                                  </m:barPr>
                                  <m:e>
                                    <m:r>
                                      <m:rPr>
                                        <m:sty m:val="p"/>
                                      </m:rPr>
                                      <w:rPr>
                                        <w:rFonts w:ascii="Cambria Math"/>
                                        <w:color w:val="auto"/>
                                      </w:rPr>
                                      <m:t>Γ</m:t>
                                    </m:r>
                                  </m:e>
                                </m:bar>
                              </m:e>
                              <m:sup>
                                <m:r>
                                  <m:rPr>
                                    <m:sty m:val="p"/>
                                  </m:rPr>
                                  <w:rPr>
                                    <w:rFonts w:ascii="Cambria Math"/>
                                    <w:color w:val="auto"/>
                                  </w:rPr>
                                  <m:t>(c)</m:t>
                                </m:r>
                              </m:sup>
                            </m:sSup>
                            <m:r>
                              <m:rPr>
                                <m:sty m:val="p"/>
                              </m:rPr>
                              <w:rPr>
                                <w:rFonts w:ascii="Cambria Math"/>
                                <w:color w:val="auto"/>
                              </w:rPr>
                              <m:t xml:space="preserve">, </m:t>
                            </m:r>
                            <m:bar>
                              <m:barPr>
                                <m:ctrlPr>
                                  <w:rPr>
                                    <w:rFonts w:ascii="Cambria Math" w:hAnsi="Cambria Math"/>
                                    <w:color w:val="auto"/>
                                  </w:rPr>
                                </m:ctrlPr>
                              </m:barPr>
                              <m:e>
                                <m:r>
                                  <m:rPr>
                                    <m:sty m:val="p"/>
                                  </m:rPr>
                                  <w:rPr>
                                    <w:rFonts w:ascii="Cambria Math"/>
                                    <w:color w:val="auto"/>
                                  </w:rPr>
                                  <m:t>Γ</m:t>
                                </m:r>
                              </m:e>
                            </m:bar>
                            <m:r>
                              <w:rPr>
                                <w:rFonts w:ascii="Cambria Math"/>
                                <w:color w:val="auto"/>
                              </w:rPr>
                              <m:t xml:space="preserve">, </m:t>
                            </m:r>
                            <m:r>
                              <w:rPr>
                                <w:rFonts w:ascii="Cambria Math" w:hAnsi="Cambria Math"/>
                                <w:color w:val="auto"/>
                              </w:rPr>
                              <m:t>c</m:t>
                            </m:r>
                          </m:e>
                        </m:d>
                        <m:r>
                          <w:rPr>
                            <w:rFonts w:ascii="Cambria Math"/>
                            <w:color w:val="auto"/>
                          </w:rPr>
                          <m:t>]</m:t>
                        </m:r>
                      </m:e>
                    </m:d>
                  </m:num>
                  <m:den>
                    <m:r>
                      <w:rPr>
                        <w:rFonts w:ascii="Cambria Math"/>
                        <w:color w:val="auto"/>
                      </w:rPr>
                      <m:t>2</m:t>
                    </m:r>
                  </m:den>
                </m:f>
              </m:e>
            </m:d>
            <m:r>
              <w:rPr>
                <w:rFonts w:ascii="Cambria Math" w:hAnsi="Cambria Math"/>
                <w:color w:val="auto"/>
              </w:rPr>
              <m:t>-</m:t>
            </m:r>
            <m:r>
              <w:rPr>
                <w:rFonts w:asci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t</m:t>
                </m:r>
                <m:r>
                  <w:rPr>
                    <w:rFonts w:ascii="Cambria Math"/>
                    <w:color w:val="auto"/>
                  </w:rPr>
                  <m:t>=1</m:t>
                </m:r>
              </m:sub>
              <m:sup>
                <m:r>
                  <w:rPr>
                    <w:rFonts w:ascii="Cambria Math" w:hAnsi="Cambria Math"/>
                    <w:color w:val="auto"/>
                  </w:rPr>
                  <m:t>T</m:t>
                </m:r>
              </m:sup>
              <m:e>
                <m:nary>
                  <m:naryPr>
                    <m:chr m:val="∑"/>
                    <m:limLoc m:val="undOvr"/>
                    <m:ctrlPr>
                      <w:rPr>
                        <w:rFonts w:ascii="Cambria Math" w:hAnsi="Cambria Math"/>
                        <w:i/>
                        <w:color w:val="auto"/>
                      </w:rPr>
                    </m:ctrlPr>
                  </m:naryPr>
                  <m:sub>
                    <m:r>
                      <w:rPr>
                        <w:rFonts w:ascii="Cambria Math" w:hAnsi="Cambria Math"/>
                        <w:color w:val="auto"/>
                      </w:rPr>
                      <m:t>c</m:t>
                    </m:r>
                    <m:r>
                      <w:rPr>
                        <w:rFonts w:ascii="Cambria Math"/>
                        <w:color w:val="auto"/>
                      </w:rPr>
                      <m:t>=1</m:t>
                    </m:r>
                  </m:sub>
                  <m:sup>
                    <m:r>
                      <w:rPr>
                        <w:rFonts w:ascii="Cambria Math" w:hAnsi="Cambria Math"/>
                        <w:color w:val="auto"/>
                      </w:rPr>
                      <m:t>C</m:t>
                    </m:r>
                  </m:sup>
                  <m:e>
                    <m:sSubSup>
                      <m:sSubSupPr>
                        <m:ctrlPr>
                          <w:rPr>
                            <w:rFonts w:ascii="Cambria Math" w:hAnsi="Cambria Math"/>
                            <w:i/>
                            <w:color w:val="auto"/>
                          </w:rPr>
                        </m:ctrlPr>
                      </m:sSubSupPr>
                      <m:e>
                        <m:r>
                          <m:rPr>
                            <m:sty m:val="p"/>
                          </m:rPr>
                          <w:rPr>
                            <w:rFonts w:ascii="Cambria Math"/>
                            <w:color w:val="auto"/>
                          </w:rPr>
                          <m:t>Λ</m:t>
                        </m:r>
                      </m:e>
                      <m:sub>
                        <m:r>
                          <w:rPr>
                            <w:rFonts w:ascii="Cambria Math" w:hAnsi="Cambria Math"/>
                            <w:color w:val="auto"/>
                          </w:rPr>
                          <m:t>t</m:t>
                        </m:r>
                      </m:sub>
                      <m:sup>
                        <m:r>
                          <w:rPr>
                            <w:rFonts w:ascii="Cambria Math"/>
                            <w:color w:val="auto"/>
                          </w:rPr>
                          <m:t>(</m:t>
                        </m:r>
                        <m:r>
                          <w:rPr>
                            <w:rFonts w:ascii="Cambria Math" w:hAnsi="Cambria Math"/>
                            <w:color w:val="auto"/>
                          </w:rPr>
                          <m:t>c</m:t>
                        </m:r>
                        <m:r>
                          <w:rPr>
                            <w:rFonts w:ascii="Cambria Math"/>
                            <w:color w:val="auto"/>
                          </w:rPr>
                          <m:t>)</m:t>
                        </m:r>
                      </m:sup>
                    </m:sSubSup>
                  </m:e>
                </m:nary>
              </m:e>
            </m:nary>
          </m:e>
        </m:d>
      </m:oMath>
      <w:r w:rsidR="00CD7C0A" w:rsidRPr="002E24C4">
        <w:rPr>
          <w:rFonts w:eastAsiaTheme="minorEastAsia"/>
          <w:color w:val="auto"/>
        </w:rPr>
        <w:t xml:space="preserve"> </w:t>
      </w:r>
      <w:r w:rsidR="00CD7C0A" w:rsidRPr="002E24C4">
        <w:rPr>
          <w:rFonts w:eastAsiaTheme="minorEastAsia"/>
          <w:color w:val="auto"/>
        </w:rPr>
        <w:tab/>
        <w:t>(12)</w:t>
      </w:r>
    </w:p>
    <w:p w14:paraId="46CD8C34" w14:textId="77777777" w:rsidR="00CD7C0A" w:rsidRPr="002E24C4" w:rsidRDefault="00CD7C0A" w:rsidP="00383E23">
      <w:pPr>
        <w:rPr>
          <w:lang w:val="it-IT"/>
        </w:rPr>
      </w:pPr>
      <w:r w:rsidRPr="002E24C4">
        <w:rPr>
          <w:lang w:val="it-IT"/>
        </w:rPr>
        <w:t>è una funzione quadra</w:t>
      </w:r>
      <w:r w:rsidR="000C0420" w:rsidRPr="002E24C4">
        <w:rPr>
          <w:lang w:val="it-IT"/>
        </w:rPr>
        <w:t>tica risolvibile con programmi</w:t>
      </w:r>
      <w:r w:rsidRPr="002E24C4">
        <w:rPr>
          <w:lang w:val="it-IT"/>
        </w:rPr>
        <w:t xml:space="preserve"> specifici.</w:t>
      </w:r>
    </w:p>
    <w:p w14:paraId="5688721E" w14:textId="77777777" w:rsidR="00CD7C0A" w:rsidRPr="002E24C4" w:rsidRDefault="000C0420" w:rsidP="00383E23">
      <w:pPr>
        <w:rPr>
          <w:lang w:val="it-IT"/>
        </w:rPr>
      </w:pPr>
      <w:r w:rsidRPr="002E24C4">
        <w:rPr>
          <w:lang w:val="it-IT"/>
        </w:rPr>
        <w:t xml:space="preserve">In fine il classificatore è </w:t>
      </w:r>
      <w:r w:rsidR="00CD7C0A" w:rsidRPr="002E24C4">
        <w:rPr>
          <w:lang w:val="it-IT"/>
        </w:rPr>
        <w:t>del tipo</w:t>
      </w:r>
    </w:p>
    <w:p w14:paraId="4B8ED0D3" w14:textId="77777777" w:rsidR="00CD7C0A" w:rsidRPr="002E24C4" w:rsidRDefault="00977AB5" w:rsidP="00383E23">
      <w:pPr>
        <w:pStyle w:val="Default"/>
        <w:spacing w:line="360" w:lineRule="auto"/>
        <w:jc w:val="center"/>
        <w:rPr>
          <w:rFonts w:ascii="Cambria Math" w:eastAsia="Times New Roman" w:cs="Arial"/>
          <w:color w:val="auto"/>
          <w:lang w:eastAsia="it-IT"/>
        </w:rPr>
      </w:pPr>
      <m:oMath>
        <m:sSub>
          <m:sSubPr>
            <m:ctrlPr>
              <w:rPr>
                <w:rFonts w:ascii="Cambria Math" w:eastAsia="Times New Roman" w:hAnsi="Cambria Math" w:cs="Arial"/>
                <w:color w:val="auto"/>
                <w:lang w:eastAsia="it-IT"/>
              </w:rPr>
            </m:ctrlPr>
          </m:sSubPr>
          <m:e>
            <m:r>
              <m:rPr>
                <m:sty m:val="p"/>
              </m:rPr>
              <w:rPr>
                <w:rFonts w:ascii="Cambria Math" w:eastAsia="Times New Roman" w:hAnsi="Cambria Math" w:cs="Arial"/>
                <w:color w:val="auto"/>
                <w:lang w:eastAsia="it-IT"/>
              </w:rPr>
              <m:t>χ</m:t>
            </m:r>
          </m:e>
          <m:sub>
            <m:r>
              <m:rPr>
                <m:sty m:val="p"/>
              </m:rPr>
              <w:rPr>
                <w:rFonts w:ascii="Cambria Math" w:eastAsia="Times New Roman" w:hAnsi="Cambria Math" w:cs="Arial"/>
                <w:color w:val="auto"/>
                <w:lang w:eastAsia="it-IT"/>
              </w:rPr>
              <m:t>t</m:t>
            </m:r>
          </m:sub>
        </m:sSub>
        <m:r>
          <m:rPr>
            <m:sty m:val="p"/>
          </m:rPr>
          <w:rPr>
            <w:rFonts w:ascii="Cambria Math" w:eastAsia="Times New Roman" w:cs="Arial"/>
            <w:color w:val="auto"/>
            <w:lang w:eastAsia="it-IT"/>
          </w:rPr>
          <m:t>=sign{</m:t>
        </m:r>
        <m:r>
          <m:rPr>
            <m:sty m:val="p"/>
          </m:rPr>
          <w:rPr>
            <w:rFonts w:ascii="Cambria Math" w:eastAsia="Times New Roman" w:hAnsi="Cambria Math" w:cs="Arial"/>
            <w:color w:val="auto"/>
            <w:lang w:eastAsia="it-IT"/>
          </w:rPr>
          <m:t>H</m:t>
        </m:r>
        <m:r>
          <m:rPr>
            <m:sty m:val="p"/>
          </m:rPr>
          <w:rPr>
            <w:rFonts w:ascii="Cambria Math" w:eastAsia="Times New Roman" w:cs="Arial"/>
            <w:color w:val="auto"/>
            <w:lang w:eastAsia="it-IT"/>
          </w:rPr>
          <m:t xml:space="preserve"> </m:t>
        </m:r>
        <m:d>
          <m:dPr>
            <m:begChr m:val="["/>
            <m:endChr m:val="]"/>
            <m:ctrlPr>
              <w:rPr>
                <w:rFonts w:ascii="Cambria Math" w:eastAsia="Times New Roman" w:hAnsi="Cambria Math" w:cs="Arial"/>
                <w:color w:val="auto"/>
                <w:lang w:eastAsia="it-IT"/>
              </w:rPr>
            </m:ctrlPr>
          </m:dPr>
          <m:e>
            <m:bar>
              <m:barPr>
                <m:ctrlPr>
                  <w:rPr>
                    <w:rFonts w:ascii="Cambria Math" w:eastAsia="Times New Roman" w:hAnsi="Cambria Math" w:cs="Arial"/>
                    <w:color w:val="auto"/>
                    <w:lang w:eastAsia="it-IT"/>
                  </w:rPr>
                </m:ctrlPr>
              </m:barPr>
              <m:e>
                <m:r>
                  <m:rPr>
                    <m:sty m:val="p"/>
                  </m:rPr>
                  <w:rPr>
                    <w:rFonts w:ascii="Cambria Math" w:eastAsia="Times New Roman" w:hAnsi="Cambria Math" w:cs="Arial"/>
                    <w:color w:val="auto"/>
                    <w:lang w:eastAsia="it-IT"/>
                  </w:rPr>
                  <m:t>φ</m:t>
                </m:r>
              </m:e>
            </m:bar>
            <m:r>
              <m:rPr>
                <m:sty m:val="p"/>
              </m:rPr>
              <w:rPr>
                <w:rFonts w:ascii="Cambria Math" w:eastAsia="Times New Roman" w:cs="Arial"/>
                <w:color w:val="auto"/>
                <w:lang w:eastAsia="it-IT"/>
              </w:rPr>
              <m:t xml:space="preserve"> </m:t>
            </m:r>
            <m:d>
              <m:dPr>
                <m:ctrlPr>
                  <w:rPr>
                    <w:rFonts w:ascii="Cambria Math" w:eastAsia="Times New Roman" w:hAnsi="Cambria Math" w:cs="Arial"/>
                    <w:color w:val="auto"/>
                    <w:lang w:eastAsia="it-IT"/>
                  </w:rPr>
                </m:ctrlPr>
              </m:dPr>
              <m:e>
                <m:bar>
                  <m:barPr>
                    <m:ctrlPr>
                      <w:rPr>
                        <w:rFonts w:ascii="Cambria Math" w:eastAsia="Times New Roman" w:hAnsi="Cambria Math" w:cs="Arial"/>
                        <w:color w:val="auto"/>
                        <w:lang w:eastAsia="it-IT"/>
                      </w:rPr>
                    </m:ctrlPr>
                  </m:barPr>
                  <m:e>
                    <m:r>
                      <m:rPr>
                        <m:sty m:val="p"/>
                      </m:rPr>
                      <w:rPr>
                        <w:rFonts w:ascii="Cambria Math" w:eastAsia="Times New Roman" w:cs="Arial"/>
                        <w:color w:val="auto"/>
                        <w:lang w:eastAsia="it-IT"/>
                      </w:rPr>
                      <m:t>Γ</m:t>
                    </m:r>
                  </m:e>
                </m:bar>
                <m:r>
                  <m:rPr>
                    <m:sty m:val="p"/>
                  </m:rPr>
                  <w:rPr>
                    <w:rFonts w:ascii="Cambria Math" w:eastAsia="Times New Roman" w:cs="Arial"/>
                    <w:color w:val="auto"/>
                    <w:lang w:eastAsia="it-IT"/>
                  </w:rPr>
                  <m:t xml:space="preserve">, </m:t>
                </m:r>
                <m:r>
                  <m:rPr>
                    <m:sty m:val="p"/>
                  </m:rPr>
                  <w:rPr>
                    <w:rFonts w:ascii="Cambria Math" w:eastAsia="Times New Roman" w:hAnsi="Cambria Math" w:cs="Arial"/>
                    <w:color w:val="auto"/>
                    <w:lang w:eastAsia="it-IT"/>
                  </w:rPr>
                  <m:t>c</m:t>
                </m:r>
              </m:e>
            </m:d>
          </m:e>
        </m:d>
        <m:r>
          <m:rPr>
            <m:sty m:val="p"/>
          </m:rPr>
          <w:rPr>
            <w:rFonts w:ascii="Cambria Math" w:eastAsia="Times New Roman" w:cs="Arial"/>
            <w:color w:val="auto"/>
            <w:lang w:eastAsia="it-IT"/>
          </w:rPr>
          <m:t>}</m:t>
        </m:r>
      </m:oMath>
      <w:r w:rsidR="00CD7C0A" w:rsidRPr="002E24C4">
        <w:rPr>
          <w:rFonts w:ascii="Cambria Math" w:eastAsia="Times New Roman" w:cs="Arial"/>
          <w:color w:val="auto"/>
          <w:lang w:eastAsia="it-IT"/>
        </w:rPr>
        <w:t xml:space="preserve"> </w:t>
      </w:r>
      <m:oMath>
        <m:r>
          <w:rPr>
            <w:rFonts w:ascii="Cambria Math" w:eastAsia="Times New Roman" w:hAnsi="Cambria Math" w:cs="Arial"/>
            <w:color w:val="auto"/>
            <w:lang w:eastAsia="it-IT"/>
          </w:rPr>
          <m:t xml:space="preserve"> </m:t>
        </m:r>
        <m:r>
          <m:rPr>
            <m:sty m:val="p"/>
          </m:rPr>
          <w:rPr>
            <w:rFonts w:ascii="Cambria Math" w:eastAsia="Times New Roman" w:hAnsi="Cambria Math" w:cs="Arial"/>
            <w:color w:val="auto"/>
            <w:lang w:eastAsia="it-IT"/>
          </w:rPr>
          <m:t>t</m:t>
        </m:r>
        <m:r>
          <m:rPr>
            <m:sty m:val="p"/>
          </m:rPr>
          <w:rPr>
            <w:rFonts w:ascii="Cambria Math" w:eastAsia="Times New Roman" w:cs="Arial"/>
            <w:color w:val="auto"/>
            <w:lang w:eastAsia="it-IT"/>
          </w:rPr>
          <m:t>=1,</m:t>
        </m:r>
        <m:r>
          <m:rPr>
            <m:sty m:val="p"/>
          </m:rPr>
          <w:rPr>
            <w:rFonts w:ascii="Cambria Math" w:eastAsia="Times New Roman" w:cs="Arial"/>
            <w:color w:val="auto"/>
            <w:lang w:eastAsia="it-IT"/>
          </w:rPr>
          <m:t>…</m:t>
        </m:r>
        <m:r>
          <m:rPr>
            <m:sty m:val="p"/>
          </m:rPr>
          <w:rPr>
            <w:rFonts w:ascii="Cambria Math" w:eastAsia="Times New Roman" w:cs="Arial"/>
            <w:color w:val="auto"/>
            <w:lang w:eastAsia="it-IT"/>
          </w:rPr>
          <m:t>,</m:t>
        </m:r>
        <m:r>
          <m:rPr>
            <m:sty m:val="p"/>
          </m:rPr>
          <w:rPr>
            <w:rFonts w:ascii="Cambria Math" w:eastAsia="Times New Roman" w:hAnsi="Cambria Math" w:cs="Arial"/>
            <w:color w:val="auto"/>
            <w:lang w:eastAsia="it-IT"/>
          </w:rPr>
          <m:t>T</m:t>
        </m:r>
      </m:oMath>
      <w:r w:rsidR="00CD7C0A" w:rsidRPr="002E24C4">
        <w:rPr>
          <w:rFonts w:ascii="Cambria Math" w:eastAsia="Times New Roman" w:cs="Arial"/>
          <w:color w:val="auto"/>
          <w:lang w:eastAsia="it-IT"/>
        </w:rPr>
        <w:tab/>
        <w:t>(13)</w:t>
      </w:r>
    </w:p>
    <w:p w14:paraId="40EE0605" w14:textId="77777777" w:rsidR="00CD7C0A" w:rsidRPr="002E24C4" w:rsidRDefault="00230398" w:rsidP="007462F0">
      <w:pPr>
        <w:pStyle w:val="Heading2"/>
        <w:rPr>
          <w:rStyle w:val="Emphasis"/>
        </w:rPr>
      </w:pPr>
      <w:r w:rsidRPr="002E24C4">
        <w:rPr>
          <w:rStyle w:val="Emphasis"/>
        </w:rPr>
        <w:t xml:space="preserve">  </w:t>
      </w:r>
      <w:bookmarkStart w:id="214" w:name="_Toc365833989"/>
      <w:r w:rsidR="00CD7C0A" w:rsidRPr="002E24C4">
        <w:rPr>
          <w:rStyle w:val="Emphasis"/>
        </w:rPr>
        <w:t>Validazione sperimentale</w:t>
      </w:r>
      <w:bookmarkEnd w:id="214"/>
      <w:r w:rsidR="00CD7C0A" w:rsidRPr="002E24C4">
        <w:rPr>
          <w:rStyle w:val="Emphasis"/>
        </w:rPr>
        <w:t xml:space="preserve"> </w:t>
      </w:r>
    </w:p>
    <w:p w14:paraId="0669BFB8" w14:textId="77777777" w:rsidR="00CD7C0A" w:rsidRPr="002E24C4" w:rsidRDefault="00977AB5" w:rsidP="00383E23">
      <w:pPr>
        <w:rPr>
          <w:lang w:val="it-IT"/>
        </w:rPr>
      </w:pPr>
      <w:r>
        <w:rPr>
          <w:noProof/>
        </w:rPr>
        <w:pict w14:anchorId="47F61520">
          <v:shape id="_x0000_s1029" type="#_x0000_t202" style="position:absolute;left:0;text-align:left;margin-left:0;margin-top:294.65pt;width:297.75pt;height:26.7pt;z-index:251674624;mso-position-horizontal:center;mso-position-horizontal-relative:margin" stroked="f">
            <v:textbox style="mso-next-textbox:#_x0000_s1029;mso-fit-shape-to-text:t" inset="0,0,0,0">
              <w:txbxContent>
                <w:p w14:paraId="3A519062" w14:textId="77777777" w:rsidR="00977AB5" w:rsidRPr="002C026C" w:rsidRDefault="00977AB5" w:rsidP="000B5BFC">
                  <w:pPr>
                    <w:pStyle w:val="Caption"/>
                    <w:rPr>
                      <w:noProof/>
                    </w:rPr>
                  </w:pPr>
                  <w:bookmarkStart w:id="215" w:name="_Toc365817412"/>
                  <w:r>
                    <w:t xml:space="preserve">Figura </w:t>
                  </w:r>
                  <w:r>
                    <w:fldChar w:fldCharType="begin"/>
                  </w:r>
                  <w:r>
                    <w:instrText xml:space="preserve"> SEQ Figura \* ARABIC </w:instrText>
                  </w:r>
                  <w:r>
                    <w:fldChar w:fldCharType="separate"/>
                  </w:r>
                  <w:r>
                    <w:rPr>
                      <w:noProof/>
                    </w:rPr>
                    <w:t>12</w:t>
                  </w:r>
                  <w:r>
                    <w:rPr>
                      <w:noProof/>
                    </w:rPr>
                    <w:fldChar w:fldCharType="end"/>
                  </w:r>
                  <w:r>
                    <w:t xml:space="preserve"> Scenario applicativo Eletromagnetic Tracking</w:t>
                  </w:r>
                  <w:bookmarkEnd w:id="215"/>
                </w:p>
              </w:txbxContent>
            </v:textbox>
            <w10:wrap type="topAndBottom" anchorx="margin"/>
          </v:shape>
        </w:pict>
      </w:r>
      <w:r w:rsidR="000B5BFC" w:rsidRPr="002E24C4">
        <w:rPr>
          <w:noProof/>
          <w:lang w:val="en-US" w:eastAsia="en-US"/>
        </w:rPr>
        <w:drawing>
          <wp:anchor distT="0" distB="0" distL="114300" distR="114300" simplePos="0" relativeHeight="251659264" behindDoc="0" locked="0" layoutInCell="1" allowOverlap="1" wp14:anchorId="469541D2" wp14:editId="670ADCEB">
            <wp:simplePos x="0" y="0"/>
            <wp:positionH relativeFrom="margin">
              <wp:align>center</wp:align>
            </wp:positionH>
            <wp:positionV relativeFrom="paragraph">
              <wp:posOffset>1621790</wp:posOffset>
            </wp:positionV>
            <wp:extent cx="3347720" cy="2063115"/>
            <wp:effectExtent l="19050" t="0" r="5080" b="0"/>
            <wp:wrapTopAndBottom/>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347720" cy="2063115"/>
                    </a:xfrm>
                    <a:prstGeom prst="rect">
                      <a:avLst/>
                    </a:prstGeom>
                    <a:noFill/>
                    <a:ln w="9525">
                      <a:noFill/>
                      <a:miter lim="800000"/>
                      <a:headEnd/>
                      <a:tailEnd/>
                    </a:ln>
                  </pic:spPr>
                </pic:pic>
              </a:graphicData>
            </a:graphic>
          </wp:anchor>
        </w:drawing>
      </w:r>
      <w:r w:rsidR="0065482C" w:rsidRPr="002E24C4">
        <w:rPr>
          <w:lang w:val="it-IT"/>
        </w:rPr>
        <w:t>Nell’articolo considerato i</w:t>
      </w:r>
      <w:r w:rsidR="00CD7C0A" w:rsidRPr="002E24C4">
        <w:rPr>
          <w:lang w:val="it-IT"/>
        </w:rPr>
        <w:t xml:space="preserve"> nodi </w:t>
      </w:r>
      <w:r w:rsidR="0065482C" w:rsidRPr="002E24C4">
        <w:rPr>
          <w:lang w:val="it-IT"/>
        </w:rPr>
        <w:t xml:space="preserve">della WSN </w:t>
      </w:r>
      <w:r w:rsidR="00CD7C0A" w:rsidRPr="002E24C4">
        <w:rPr>
          <w:lang w:val="it-IT"/>
        </w:rPr>
        <w:t xml:space="preserve">sono </w:t>
      </w:r>
      <m:oMath>
        <m:r>
          <m:rPr>
            <m:sty m:val="p"/>
          </m:rPr>
          <w:rPr>
            <w:rFonts w:ascii="Cambria Math" w:hAnsi="Cambria Math"/>
            <w:lang w:val="it-IT"/>
          </w:rPr>
          <m:t>S</m:t>
        </m:r>
        <m:r>
          <m:rPr>
            <m:sty m:val="p"/>
          </m:rPr>
          <w:rPr>
            <w:rFonts w:ascii="Cambria Math"/>
            <w:lang w:val="it-IT"/>
          </w:rPr>
          <m:t xml:space="preserve"> = 8 </m:t>
        </m:r>
      </m:oMath>
      <w:r w:rsidR="00CD7C0A" w:rsidRPr="002E24C4">
        <w:rPr>
          <w:lang w:val="it-IT"/>
        </w:rPr>
        <w:t xml:space="preserve">e sono posti in posizioni fisse </w:t>
      </w:r>
      <m:oMath>
        <m:sSub>
          <m:sSubPr>
            <m:ctrlPr>
              <w:rPr>
                <w:rFonts w:ascii="Cambria Math" w:hAnsi="Cambria Math"/>
              </w:rPr>
            </m:ctrlPr>
          </m:sSubPr>
          <m:e>
            <m:bar>
              <m:barPr>
                <m:ctrlPr>
                  <w:rPr>
                    <w:rFonts w:ascii="Cambria Math" w:hAnsi="Cambria Math"/>
                  </w:rPr>
                </m:ctrlPr>
              </m:barPr>
              <m:e>
                <m:r>
                  <m:rPr>
                    <m:sty m:val="p"/>
                  </m:rPr>
                  <w:rPr>
                    <w:rFonts w:ascii="Cambria Math" w:hAnsi="Cambria Math"/>
                    <w:lang w:val="it-IT"/>
                  </w:rPr>
                  <m:t>r</m:t>
                </m:r>
              </m:e>
            </m:bar>
          </m:e>
          <m:sub>
            <m:r>
              <m:rPr>
                <m:sty m:val="p"/>
              </m:rPr>
              <w:rPr>
                <w:rFonts w:ascii="Cambria Math" w:hAnsi="Cambria Math"/>
                <w:lang w:val="it-IT"/>
              </w:rPr>
              <m:t>s</m:t>
            </m:r>
          </m:sub>
        </m:sSub>
        <m:r>
          <m:rPr>
            <m:sty m:val="p"/>
          </m:rPr>
          <w:rPr>
            <w:rFonts w:ascii="Cambria Math"/>
            <w:lang w:val="it-IT"/>
          </w:rPr>
          <m:t>= (</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s</m:t>
            </m:r>
          </m:sub>
        </m:sSub>
        <m:r>
          <m:rPr>
            <m:sty m:val="p"/>
          </m:rPr>
          <w:rPr>
            <w:rFonts w:ascii="Cambria Math"/>
            <w:lang w:val="it-IT"/>
          </w:rPr>
          <m:t xml:space="preserve">, </m:t>
        </m:r>
        <m:sSub>
          <m:sSubPr>
            <m:ctrlPr>
              <w:rPr>
                <w:rFonts w:ascii="Cambria Math" w:hAnsi="Cambria Math"/>
              </w:rPr>
            </m:ctrlPr>
          </m:sSubPr>
          <m:e>
            <m:r>
              <m:rPr>
                <m:sty m:val="p"/>
              </m:rPr>
              <w:rPr>
                <w:rFonts w:ascii="Cambria Math" w:hAnsi="Cambria Math"/>
                <w:lang w:val="it-IT"/>
              </w:rPr>
              <m:t>y</m:t>
            </m:r>
          </m:e>
          <m:sub>
            <m:r>
              <m:rPr>
                <m:sty m:val="p"/>
              </m:rPr>
              <w:rPr>
                <w:rFonts w:ascii="Cambria Math" w:hAnsi="Cambria Math"/>
                <w:lang w:val="it-IT"/>
              </w:rPr>
              <m:t>s</m:t>
            </m:r>
          </m:sub>
        </m:sSub>
      </m:oMath>
      <w:r w:rsidR="00CD7C0A" w:rsidRPr="002E24C4">
        <w:rPr>
          <w:lang w:val="it-IT"/>
        </w:rPr>
        <w:t xml:space="preserve"> ) con </w:t>
      </w:r>
      <m:oMath>
        <m:r>
          <m:rPr>
            <m:sty m:val="p"/>
          </m:rPr>
          <w:rPr>
            <w:rFonts w:ascii="Cambria Math" w:hAnsi="Cambria Math"/>
            <w:lang w:val="it-IT"/>
          </w:rPr>
          <m:t>s</m:t>
        </m:r>
        <m:r>
          <m:rPr>
            <m:sty m:val="p"/>
          </m:rPr>
          <w:rPr>
            <w:rFonts w:ascii="Cambria Math"/>
            <w:lang w:val="it-IT"/>
          </w:rPr>
          <m:t xml:space="preserve"> = 1,. . . , </m:t>
        </m:r>
        <m:r>
          <m:rPr>
            <m:sty m:val="p"/>
          </m:rPr>
          <w:rPr>
            <w:rFonts w:ascii="Cambria Math" w:hAnsi="Cambria Math"/>
            <w:lang w:val="it-IT"/>
          </w:rPr>
          <m:t>S</m:t>
        </m:r>
      </m:oMath>
      <w:r w:rsidR="0065482C" w:rsidRPr="002E24C4">
        <w:rPr>
          <w:lang w:val="it-IT"/>
        </w:rPr>
        <w:t xml:space="preserve"> </w:t>
      </w:r>
      <w:r w:rsidR="00CD7C0A" w:rsidRPr="002E24C4">
        <w:rPr>
          <w:lang w:val="it-IT"/>
        </w:rPr>
        <w:t xml:space="preserve">sul </w:t>
      </w:r>
      <w:r w:rsidR="000B5BFC" w:rsidRPr="002E24C4">
        <w:rPr>
          <w:lang w:val="it-IT"/>
        </w:rPr>
        <w:t>perimetro della zona indagine D. L’area di localizzazione ha</w:t>
      </w:r>
      <w:r w:rsidR="00CD7C0A" w:rsidRPr="002E24C4">
        <w:rPr>
          <w:lang w:val="it-IT"/>
        </w:rPr>
        <w:t xml:space="preserve"> dimensioni </w:t>
      </w:r>
      <m:oMath>
        <m:r>
          <m:rPr>
            <m:sty m:val="p"/>
          </m:rPr>
          <w:rPr>
            <w:rFonts w:ascii="Cambria Math"/>
            <w:lang w:val="it-IT"/>
          </w:rPr>
          <m:t>(0</m:t>
        </m:r>
        <m:r>
          <m:rPr>
            <m:sty m:val="p"/>
          </m:rPr>
          <w:rPr>
            <w:rFonts w:ascii="Cambria Math"/>
            <w:lang w:val="it-IT"/>
          </w:rPr>
          <m:t>≤</m:t>
        </m:r>
        <m:r>
          <m:rPr>
            <m:sty m:val="p"/>
          </m:rPr>
          <w:rPr>
            <w:rFonts w:ascii="Cambria Math"/>
            <w:lang w:val="it-IT"/>
          </w:rPr>
          <m:t xml:space="preserve"> </m:t>
        </m:r>
        <m:r>
          <m:rPr>
            <m:sty m:val="p"/>
          </m:rPr>
          <w:rPr>
            <w:rFonts w:ascii="Cambria Math" w:hAnsi="Cambria Math"/>
            <w:lang w:val="it-IT"/>
          </w:rPr>
          <m:t>x</m:t>
        </m:r>
        <m:r>
          <m:rPr>
            <m:sty m:val="p"/>
          </m:rPr>
          <w:rPr>
            <w:rFonts w:ascii="Cambria Math"/>
            <w:lang w:val="it-IT"/>
          </w:rPr>
          <m:t>≤</m:t>
        </m:r>
        <m:r>
          <m:rPr>
            <m:sty m:val="p"/>
          </m:rPr>
          <w:rPr>
            <w:rFonts w:ascii="Cambria Math"/>
            <w:lang w:val="it-IT"/>
          </w:rPr>
          <m:t xml:space="preserve"> 56</m:t>
        </m:r>
        <m:r>
          <m:rPr>
            <m:sty m:val="p"/>
          </m:rPr>
          <w:rPr>
            <w:rFonts w:ascii="Cambria Math" w:hAnsi="Cambria Math"/>
          </w:rPr>
          <m:t>λ</m:t>
        </m:r>
        <m:r>
          <m:rPr>
            <m:sty m:val="p"/>
          </m:rPr>
          <w:rPr>
            <w:rFonts w:ascii="Cambria Math"/>
            <w:lang w:val="it-IT"/>
          </w:rPr>
          <m:t xml:space="preserve"> </m:t>
        </m:r>
        <m:r>
          <m:rPr>
            <m:sty m:val="p"/>
          </m:rPr>
          <w:rPr>
            <w:rFonts w:ascii="Cambria Math" w:hAnsi="Cambria Math"/>
            <w:lang w:val="it-IT"/>
          </w:rPr>
          <m:t>e</m:t>
        </m:r>
        <m:r>
          <m:rPr>
            <m:sty m:val="p"/>
          </m:rPr>
          <w:rPr>
            <w:rFonts w:ascii="Cambria Math"/>
            <w:lang w:val="it-IT"/>
          </w:rPr>
          <m:t xml:space="preserve"> 0</m:t>
        </m:r>
        <m:r>
          <m:rPr>
            <m:sty m:val="p"/>
          </m:rPr>
          <w:rPr>
            <w:rFonts w:ascii="Cambria Math"/>
            <w:lang w:val="it-IT"/>
          </w:rPr>
          <m:t>≤</m:t>
        </m:r>
        <m:r>
          <m:rPr>
            <m:sty m:val="p"/>
          </m:rPr>
          <w:rPr>
            <w:rFonts w:ascii="Cambria Math"/>
            <w:lang w:val="it-IT"/>
          </w:rPr>
          <m:t xml:space="preserve"> </m:t>
        </m:r>
        <m:r>
          <m:rPr>
            <m:sty m:val="p"/>
          </m:rPr>
          <w:rPr>
            <w:rFonts w:ascii="Cambria Math" w:hAnsi="Cambria Math"/>
            <w:lang w:val="it-IT"/>
          </w:rPr>
          <m:t>y</m:t>
        </m:r>
        <m:r>
          <m:rPr>
            <m:sty m:val="p"/>
          </m:rPr>
          <w:rPr>
            <w:rFonts w:ascii="Cambria Math"/>
            <w:lang w:val="it-IT"/>
          </w:rPr>
          <m:t>≤</m:t>
        </m:r>
        <m:r>
          <m:rPr>
            <m:sty m:val="p"/>
          </m:rPr>
          <w:rPr>
            <w:rFonts w:ascii="Cambria Math"/>
            <w:lang w:val="it-IT"/>
          </w:rPr>
          <m:t xml:space="preserve"> 24</m:t>
        </m:r>
        <m:r>
          <m:rPr>
            <m:sty m:val="p"/>
          </m:rPr>
          <w:rPr>
            <w:rFonts w:ascii="Cambria Math" w:hAnsi="Cambria Math"/>
          </w:rPr>
          <m:t>λ</m:t>
        </m:r>
        <m:r>
          <m:rPr>
            <m:sty m:val="p"/>
          </m:rPr>
          <w:rPr>
            <w:rFonts w:ascii="Cambria Math"/>
            <w:lang w:val="it-IT"/>
          </w:rPr>
          <m:t>)</m:t>
        </m:r>
      </m:oMath>
      <w:r w:rsidR="000B5BFC" w:rsidRPr="002E24C4">
        <w:rPr>
          <w:lang w:val="it-IT"/>
        </w:rPr>
        <w:t xml:space="preserve"> dove</w:t>
      </w:r>
      <w:r w:rsidR="00CD7C0A" w:rsidRPr="002E24C4">
        <w:rPr>
          <w:lang w:val="it-IT"/>
        </w:rPr>
        <w:t xml:space="preserve"> </w:t>
      </w:r>
      <m:oMath>
        <m:r>
          <m:rPr>
            <m:sty m:val="p"/>
          </m:rPr>
          <w:rPr>
            <w:rFonts w:ascii="Cambria Math" w:hAnsi="Cambria Math"/>
          </w:rPr>
          <m:t>λ</m:t>
        </m:r>
      </m:oMath>
      <w:r w:rsidR="00CD7C0A" w:rsidRPr="002E24C4">
        <w:rPr>
          <w:lang w:val="it-IT"/>
        </w:rPr>
        <w:t xml:space="preserve"> è la lunghezza d'onda dei segnali radio trasmessi dai nodi. La frequenza di lavoro è </w:t>
      </w:r>
      <m:oMath>
        <m:r>
          <m:rPr>
            <m:sty m:val="p"/>
          </m:rPr>
          <w:rPr>
            <w:rFonts w:ascii="Cambria Math" w:hAnsi="Cambria Math"/>
            <w:lang w:val="it-IT"/>
          </w:rPr>
          <m:t>f</m:t>
        </m:r>
        <m:r>
          <m:rPr>
            <m:sty m:val="p"/>
          </m:rPr>
          <w:rPr>
            <w:rFonts w:ascii="Cambria Math"/>
            <w:lang w:val="it-IT"/>
          </w:rPr>
          <m:t xml:space="preserve"> = 2.4 </m:t>
        </m:r>
        <m:r>
          <m:rPr>
            <m:sty m:val="p"/>
          </m:rPr>
          <w:rPr>
            <w:rFonts w:ascii="Cambria Math" w:hAnsi="Cambria Math"/>
            <w:lang w:val="it-IT"/>
          </w:rPr>
          <m:t>GHz</m:t>
        </m:r>
      </m:oMath>
      <w:r w:rsidR="0065482C" w:rsidRPr="002E24C4">
        <w:rPr>
          <w:lang w:val="it-IT"/>
        </w:rPr>
        <w:t>,</w:t>
      </w:r>
      <w:r w:rsidR="00CD7C0A" w:rsidRPr="002E24C4">
        <w:rPr>
          <w:lang w:val="it-IT"/>
        </w:rPr>
        <w:t xml:space="preserve"> quindi </w:t>
      </w:r>
      <m:oMath>
        <m:r>
          <m:rPr>
            <m:sty m:val="p"/>
          </m:rPr>
          <w:rPr>
            <w:rFonts w:ascii="Cambria Math" w:hAnsi="Cambria Math"/>
          </w:rPr>
          <m:t>λ</m:t>
        </m:r>
        <m:r>
          <m:rPr>
            <m:sty m:val="p"/>
          </m:rPr>
          <w:rPr>
            <w:rFonts w:ascii="Cambria Math"/>
            <w:lang w:val="it-IT"/>
          </w:rPr>
          <m:t>=0.125</m:t>
        </m:r>
      </m:oMath>
      <w:r w:rsidR="0065482C" w:rsidRPr="002E24C4">
        <w:rPr>
          <w:lang w:val="it-IT"/>
        </w:rPr>
        <w:t>. Il</w:t>
      </w:r>
      <w:r w:rsidR="00CD7C0A" w:rsidRPr="002E24C4">
        <w:rPr>
          <w:lang w:val="it-IT"/>
        </w:rPr>
        <w:t xml:space="preserve"> dominio D </w:t>
      </w:r>
      <w:r w:rsidR="005A4CFD" w:rsidRPr="002E24C4">
        <w:rPr>
          <w:lang w:val="it-IT"/>
        </w:rPr>
        <w:t>è</w:t>
      </w:r>
      <w:r w:rsidR="00CD7C0A" w:rsidRPr="002E24C4">
        <w:rPr>
          <w:lang w:val="it-IT"/>
        </w:rPr>
        <w:t xml:space="preserve"> suddiviso in </w:t>
      </w:r>
      <m:oMath>
        <m:r>
          <m:rPr>
            <m:sty m:val="p"/>
          </m:rPr>
          <w:rPr>
            <w:rFonts w:ascii="Cambria Math" w:hAnsi="Cambria Math"/>
            <w:lang w:val="it-IT"/>
          </w:rPr>
          <m:t>C</m:t>
        </m:r>
        <m:r>
          <m:rPr>
            <m:sty m:val="p"/>
          </m:rPr>
          <w:rPr>
            <w:rFonts w:ascii="Cambria Math"/>
            <w:lang w:val="it-IT"/>
          </w:rPr>
          <m:t>= 21</m:t>
        </m:r>
      </m:oMath>
      <w:r w:rsidR="00CD7C0A" w:rsidRPr="002E24C4">
        <w:rPr>
          <w:lang w:val="it-IT"/>
        </w:rPr>
        <w:t xml:space="preserve"> sottodomini e </w:t>
      </w:r>
      <m:oMath>
        <m:r>
          <m:rPr>
            <m:sty m:val="p"/>
          </m:rPr>
          <w:rPr>
            <w:rFonts w:ascii="Cambria Math" w:hAnsi="Cambria Math"/>
            <w:lang w:val="it-IT"/>
          </w:rPr>
          <m:t>T</m:t>
        </m:r>
        <m:r>
          <m:rPr>
            <m:sty m:val="p"/>
          </m:rPr>
          <w:rPr>
            <w:rFonts w:ascii="Cambria Math"/>
            <w:lang w:val="it-IT"/>
          </w:rPr>
          <m:t xml:space="preserve">= 100 </m:t>
        </m:r>
      </m:oMath>
      <w:r w:rsidR="00CD7C0A" w:rsidRPr="002E24C4">
        <w:rPr>
          <w:lang w:val="it-IT"/>
        </w:rPr>
        <w:t>è il numer</w:t>
      </w:r>
      <w:r w:rsidR="000B5BFC" w:rsidRPr="002E24C4">
        <w:rPr>
          <w:lang w:val="it-IT"/>
        </w:rPr>
        <w:t>o di campioni del training set.</w:t>
      </w:r>
      <w:r w:rsidR="00CD7C0A" w:rsidRPr="002E24C4">
        <w:rPr>
          <w:lang w:val="it-IT"/>
        </w:rPr>
        <w:t xml:space="preserve"> </w:t>
      </w:r>
    </w:p>
    <w:p w14:paraId="21EC976A" w14:textId="77777777" w:rsidR="005A4CFD" w:rsidRPr="002E24C4" w:rsidRDefault="005A4CFD" w:rsidP="00383E23">
      <w:pPr>
        <w:rPr>
          <w:lang w:val="it-IT"/>
        </w:rPr>
      </w:pPr>
      <w:r w:rsidRPr="002E24C4">
        <w:rPr>
          <w:lang w:val="it-IT"/>
        </w:rPr>
        <w:lastRenderedPageBreak/>
        <w:t xml:space="preserve">La fase di addestramento della SVM, prevede due fasi di misurazioni nel dominio </w:t>
      </w:r>
      <m:oMath>
        <m:r>
          <m:rPr>
            <m:sty m:val="p"/>
          </m:rPr>
          <w:rPr>
            <w:rFonts w:ascii="Cambria Math" w:hAnsi="Cambria Math"/>
            <w:lang w:val="it-IT"/>
          </w:rPr>
          <m:t>D</m:t>
        </m:r>
      </m:oMath>
      <w:r w:rsidRPr="002E24C4">
        <w:rPr>
          <w:lang w:val="it-IT"/>
        </w:rPr>
        <w:t>; prima sono raccolti dati in assenza di target (</w:t>
      </w:r>
      <m:oMath>
        <m:sSubSup>
          <m:sSubSupPr>
            <m:ctrlPr>
              <w:rPr>
                <w:rFonts w:ascii="Cambria Math" w:hAnsi="Cambria Math"/>
              </w:rPr>
            </m:ctrlPr>
          </m:sSubSupPr>
          <m:e>
            <m:r>
              <m:rPr>
                <m:sty m:val="p"/>
              </m:rPr>
              <w:rPr>
                <w:rFonts w:ascii="Cambria Math" w:hAnsi="Cambria Math"/>
                <w:lang w:val="it-IT"/>
              </w:rPr>
              <m:t>E</m:t>
            </m:r>
          </m:e>
          <m:sub>
            <m:r>
              <m:rPr>
                <m:sty m:val="p"/>
              </m:rPr>
              <w:rPr>
                <w:rFonts w:ascii="Cambria Math" w:hAnsi="Cambria Math"/>
                <w:lang w:val="it-IT"/>
              </w:rPr>
              <m:t>m</m:t>
            </m:r>
            <m:r>
              <m:rPr>
                <m:sty m:val="p"/>
              </m:rPr>
              <w:rPr>
                <w:rFonts w:ascii="Cambria Math"/>
                <w:lang w:val="it-IT"/>
              </w:rPr>
              <m:t>,</m:t>
            </m:r>
            <m:r>
              <m:rPr>
                <m:sty m:val="p"/>
              </m:rPr>
              <w:rPr>
                <w:rFonts w:ascii="Cambria Math" w:hAnsi="Cambria Math"/>
                <w:lang w:val="it-IT"/>
              </w:rPr>
              <m:t>s</m:t>
            </m:r>
          </m:sub>
          <m:sup>
            <m:r>
              <m:rPr>
                <m:sty m:val="p"/>
              </m:rPr>
              <w:rPr>
                <w:rFonts w:ascii="Cambria Math" w:hAnsi="Cambria Math"/>
                <w:lang w:val="it-IT"/>
              </w:rPr>
              <m:t>sct</m:t>
            </m:r>
          </m:sup>
        </m:sSubSup>
        <m:r>
          <m:rPr>
            <m:sty m:val="p"/>
          </m:rPr>
          <w:rPr>
            <w:rFonts w:ascii="Cambria Math"/>
            <w:lang w:val="it-IT"/>
          </w:rPr>
          <m:t>=0;</m:t>
        </m:r>
        <m:r>
          <m:rPr>
            <m:sty m:val="p"/>
          </m:rPr>
          <w:rPr>
            <w:rFonts w:ascii="Cambria Math" w:hAnsi="Cambria Math"/>
            <w:lang w:val="it-IT"/>
          </w:rPr>
          <m:t>s</m:t>
        </m:r>
        <m:r>
          <m:rPr>
            <m:sty m:val="p"/>
          </m:rPr>
          <w:rPr>
            <w:rFonts w:ascii="Cambria Math"/>
            <w:lang w:val="it-IT"/>
          </w:rPr>
          <m:t xml:space="preserve"> = 1,. . . , </m:t>
        </m:r>
        <m:r>
          <m:rPr>
            <m:sty m:val="p"/>
          </m:rPr>
          <w:rPr>
            <w:rFonts w:ascii="Cambria Math" w:hAnsi="Cambria Math"/>
            <w:lang w:val="it-IT"/>
          </w:rPr>
          <m:t>S</m:t>
        </m:r>
        <m:r>
          <m:rPr>
            <m:sty m:val="p"/>
          </m:rPr>
          <w:rPr>
            <w:rFonts w:ascii="Cambria Math"/>
            <w:lang w:val="it-IT"/>
          </w:rPr>
          <m:t xml:space="preserve">, </m:t>
        </m:r>
        <m:r>
          <m:rPr>
            <m:sty m:val="p"/>
          </m:rPr>
          <w:rPr>
            <w:rFonts w:ascii="Cambria Math" w:hAnsi="Cambria Math"/>
            <w:lang w:val="it-IT"/>
          </w:rPr>
          <m:t>m</m:t>
        </m:r>
        <m:r>
          <m:rPr>
            <m:sty m:val="p"/>
          </m:rPr>
          <w:rPr>
            <w:rFonts w:ascii="Cambria Math"/>
            <w:lang w:val="it-IT"/>
          </w:rPr>
          <m:t xml:space="preserve"> = 1,. . . , </m:t>
        </m:r>
        <m:r>
          <m:rPr>
            <m:sty m:val="p"/>
          </m:rPr>
          <w:rPr>
            <w:rFonts w:ascii="Cambria Math" w:hAnsi="Cambria Math"/>
            <w:lang w:val="it-IT"/>
          </w:rPr>
          <m:t>S</m:t>
        </m:r>
        <m:r>
          <m:rPr>
            <m:sty m:val="p"/>
          </m:rPr>
          <w:rPr>
            <w:rFonts w:ascii="Cambria Math"/>
            <w:lang w:val="it-IT"/>
          </w:rPr>
          <m:t xml:space="preserve">, </m:t>
        </m:r>
        <m:r>
          <m:rPr>
            <m:sty m:val="p"/>
          </m:rPr>
          <w:rPr>
            <w:rFonts w:ascii="Cambria Math" w:hAnsi="Cambria Math"/>
            <w:lang w:val="it-IT"/>
          </w:rPr>
          <m:t>m</m:t>
        </m:r>
        <m:r>
          <m:rPr>
            <m:sty m:val="p"/>
          </m:rPr>
          <w:rPr>
            <w:rFonts w:ascii="Cambria Math"/>
            <w:lang w:val="it-IT"/>
          </w:rPr>
          <m:t>≠</m:t>
        </m:r>
        <m:r>
          <m:rPr>
            <m:sty m:val="p"/>
          </m:rPr>
          <w:rPr>
            <w:rFonts w:ascii="Cambria Math"/>
            <w:lang w:val="it-IT"/>
          </w:rPr>
          <m:t xml:space="preserve">) </m:t>
        </m:r>
      </m:oMath>
      <w:r w:rsidR="00CD7C0A" w:rsidRPr="002E24C4">
        <w:rPr>
          <w:lang w:val="it-IT"/>
        </w:rPr>
        <w:t xml:space="preserve"> e successivame</w:t>
      </w:r>
      <w:r w:rsidR="000B5BFC" w:rsidRPr="002E24C4">
        <w:rPr>
          <w:lang w:val="it-IT"/>
        </w:rPr>
        <w:t xml:space="preserve">nte </w:t>
      </w:r>
      <w:r w:rsidRPr="002E24C4">
        <w:rPr>
          <w:lang w:val="it-IT"/>
        </w:rPr>
        <w:t xml:space="preserve">con la presenza del target. In particolare si raccolgono valori di </w:t>
      </w:r>
      <w:r w:rsidR="00CD7C0A" w:rsidRPr="002E24C4">
        <w:rPr>
          <w:lang w:val="it-IT"/>
        </w:rPr>
        <w:t>RSS</w:t>
      </w:r>
      <w:r w:rsidR="000B5BFC" w:rsidRPr="002E24C4">
        <w:rPr>
          <w:lang w:val="it-IT"/>
        </w:rPr>
        <w:t>I</w:t>
      </w:r>
      <w:r w:rsidR="00CD7C0A" w:rsidRPr="002E24C4">
        <w:rPr>
          <w:lang w:val="it-IT"/>
        </w:rPr>
        <w:t xml:space="preserve"> (cioè </w:t>
      </w:r>
      <m:oMath>
        <m:sSub>
          <m:sSubPr>
            <m:ctrlPr>
              <w:rPr>
                <w:rFonts w:ascii="Cambria Math" w:hAnsi="Cambria Math"/>
              </w:rPr>
            </m:ctrlPr>
          </m:sSubPr>
          <m:e>
            <m:r>
              <m:rPr>
                <m:sty m:val="p"/>
              </m:rPr>
              <w:rPr>
                <w:rFonts w:ascii="Cambria Math" w:hAnsi="Cambria Math"/>
                <w:lang w:val="it-IT"/>
              </w:rPr>
              <m:t>RSS</m:t>
            </m:r>
          </m:e>
          <m:sub>
            <m:r>
              <m:rPr>
                <m:sty m:val="p"/>
              </m:rPr>
              <w:rPr>
                <w:rFonts w:ascii="Cambria Math" w:hAnsi="Cambria Math"/>
                <w:lang w:val="it-IT"/>
              </w:rPr>
              <m:t>m</m:t>
            </m:r>
            <m:r>
              <m:rPr>
                <m:sty m:val="p"/>
              </m:rPr>
              <w:rPr>
                <w:rFonts w:ascii="Cambria Math"/>
                <w:lang w:val="it-IT"/>
              </w:rPr>
              <m:t xml:space="preserve">, </m:t>
            </m:r>
            <m:r>
              <m:rPr>
                <m:sty m:val="p"/>
              </m:rPr>
              <w:rPr>
                <w:rFonts w:ascii="Cambria Math" w:hAnsi="Cambria Math"/>
                <w:lang w:val="it-IT"/>
              </w:rPr>
              <m:t>s</m:t>
            </m:r>
          </m:sub>
        </m:sSub>
        <m:r>
          <m:rPr>
            <m:sty m:val="p"/>
          </m:rPr>
          <w:rPr>
            <w:rFonts w:ascii="Cambria Math"/>
            <w:lang w:val="it-IT"/>
          </w:rPr>
          <m:t xml:space="preserve"> (</m:t>
        </m:r>
        <m:r>
          <m:rPr>
            <m:sty m:val="p"/>
          </m:rPr>
          <w:rPr>
            <w:rFonts w:ascii="Cambria Math" w:hAnsi="Cambria Math"/>
            <w:lang w:val="it-IT"/>
          </w:rPr>
          <m:t>t</m:t>
        </m:r>
        <m:r>
          <m:rPr>
            <m:sty m:val="p"/>
          </m:rPr>
          <w:rPr>
            <w:rFonts w:ascii="Cambria Math"/>
            <w:lang w:val="it-IT"/>
          </w:rPr>
          <m:t xml:space="preserve">), </m:t>
        </m:r>
        <m:r>
          <m:rPr>
            <m:sty m:val="p"/>
          </m:rPr>
          <w:rPr>
            <w:rFonts w:ascii="Cambria Math" w:hAnsi="Cambria Math"/>
            <w:lang w:val="it-IT"/>
          </w:rPr>
          <m:t>s</m:t>
        </m:r>
        <m:r>
          <m:rPr>
            <m:sty m:val="p"/>
          </m:rPr>
          <w:rPr>
            <w:rFonts w:ascii="Cambria Math"/>
            <w:lang w:val="it-IT"/>
          </w:rPr>
          <m:t xml:space="preserve"> = 1,. . . , </m:t>
        </m:r>
        <m:r>
          <m:rPr>
            <m:sty m:val="p"/>
          </m:rPr>
          <w:rPr>
            <w:rFonts w:ascii="Cambria Math" w:hAnsi="Cambria Math"/>
            <w:lang w:val="it-IT"/>
          </w:rPr>
          <m:t>S</m:t>
        </m:r>
        <m:r>
          <m:rPr>
            <m:sty m:val="p"/>
          </m:rPr>
          <w:rPr>
            <w:rFonts w:ascii="Cambria Math"/>
            <w:lang w:val="it-IT"/>
          </w:rPr>
          <m:t xml:space="preserve">, </m:t>
        </m:r>
        <m:r>
          <m:rPr>
            <m:sty m:val="p"/>
          </m:rPr>
          <w:rPr>
            <w:rFonts w:ascii="Cambria Math" w:hAnsi="Cambria Math"/>
            <w:lang w:val="it-IT"/>
          </w:rPr>
          <m:t>m</m:t>
        </m:r>
        <m:r>
          <m:rPr>
            <m:sty m:val="p"/>
          </m:rPr>
          <w:rPr>
            <w:rFonts w:ascii="Cambria Math"/>
            <w:lang w:val="it-IT"/>
          </w:rPr>
          <m:t xml:space="preserve"> = 1,. . . , </m:t>
        </m:r>
        <m:r>
          <m:rPr>
            <m:sty m:val="p"/>
          </m:rPr>
          <w:rPr>
            <w:rFonts w:ascii="Cambria Math" w:hAnsi="Cambria Math"/>
            <w:lang w:val="it-IT"/>
          </w:rPr>
          <m:t>S</m:t>
        </m:r>
        <m:r>
          <m:rPr>
            <m:sty m:val="p"/>
          </m:rPr>
          <w:rPr>
            <w:rFonts w:ascii="Cambria Math"/>
            <w:lang w:val="it-IT"/>
          </w:rPr>
          <m:t xml:space="preserve">, </m:t>
        </m:r>
        <m:r>
          <m:rPr>
            <m:sty m:val="p"/>
          </m:rPr>
          <w:rPr>
            <w:rFonts w:ascii="Cambria Math" w:hAnsi="Cambria Math"/>
            <w:lang w:val="it-IT"/>
          </w:rPr>
          <m:t>m</m:t>
        </m:r>
        <m:r>
          <m:rPr>
            <m:sty m:val="p"/>
          </m:rPr>
          <w:rPr>
            <w:rFonts w:ascii="Cambria Math"/>
            <w:lang w:val="it-IT"/>
          </w:rPr>
          <m:t>≠</m:t>
        </m:r>
        <m:r>
          <m:rPr>
            <m:sty m:val="p"/>
          </m:rPr>
          <w:rPr>
            <w:rFonts w:ascii="Cambria Math" w:hAnsi="Cambria Math"/>
            <w:lang w:val="it-IT"/>
          </w:rPr>
          <m:t>s</m:t>
        </m:r>
        <m:r>
          <m:rPr>
            <m:sty m:val="p"/>
          </m:rPr>
          <w:rPr>
            <w:rFonts w:ascii="Cambria Math"/>
            <w:lang w:val="it-IT"/>
          </w:rPr>
          <m:t xml:space="preserve">, </m:t>
        </m:r>
        <m:r>
          <m:rPr>
            <m:sty m:val="p"/>
          </m:rPr>
          <w:rPr>
            <w:rFonts w:ascii="Cambria Math" w:hAnsi="Cambria Math"/>
            <w:lang w:val="it-IT"/>
          </w:rPr>
          <m:t>t</m:t>
        </m:r>
        <m:r>
          <m:rPr>
            <m:sty m:val="p"/>
          </m:rPr>
          <w:rPr>
            <w:rFonts w:ascii="Cambria Math"/>
            <w:lang w:val="it-IT"/>
          </w:rPr>
          <m:t xml:space="preserve"> = 1,. . . , </m:t>
        </m:r>
        <m:r>
          <m:rPr>
            <m:sty m:val="p"/>
          </m:rPr>
          <w:rPr>
            <w:rFonts w:ascii="Cambria Math" w:hAnsi="Cambria Math"/>
            <w:lang w:val="it-IT"/>
          </w:rPr>
          <m:t>T</m:t>
        </m:r>
      </m:oMath>
      <w:r w:rsidR="000B5BFC" w:rsidRPr="002E24C4">
        <w:rPr>
          <w:lang w:val="it-IT"/>
        </w:rPr>
        <w:t xml:space="preserve">) </w:t>
      </w:r>
      <w:r w:rsidRPr="002E24C4">
        <w:rPr>
          <w:lang w:val="it-IT"/>
        </w:rPr>
        <w:t>mentre il bersaglio</w:t>
      </w:r>
      <w:r w:rsidR="00CD7C0A" w:rsidRPr="002E24C4">
        <w:rPr>
          <w:lang w:val="it-IT"/>
        </w:rPr>
        <w:t xml:space="preserve"> si trova in </w:t>
      </w:r>
      <m:oMath>
        <m:r>
          <m:rPr>
            <m:sty m:val="p"/>
          </m:rPr>
          <w:rPr>
            <w:rFonts w:ascii="Cambria Math" w:hAnsi="Cambria Math"/>
            <w:lang w:val="it-IT"/>
          </w:rPr>
          <m:t>T</m:t>
        </m:r>
      </m:oMath>
      <w:r w:rsidR="00CD7C0A" w:rsidRPr="002E24C4">
        <w:rPr>
          <w:lang w:val="it-IT"/>
        </w:rPr>
        <w:t xml:space="preserve"> posizioni diverse </w:t>
      </w:r>
      <m:oMath>
        <m:sSub>
          <m:sSubPr>
            <m:ctrlPr>
              <w:rPr>
                <w:rFonts w:ascii="Cambria Math" w:hAnsi="Cambria Math"/>
              </w:rPr>
            </m:ctrlPr>
          </m:sSubPr>
          <m:e>
            <m:bar>
              <m:barPr>
                <m:ctrlPr>
                  <w:rPr>
                    <w:rFonts w:ascii="Cambria Math" w:hAnsi="Cambria Math"/>
                  </w:rPr>
                </m:ctrlPr>
              </m:barPr>
              <m:e>
                <m:r>
                  <m:rPr>
                    <m:sty m:val="p"/>
                  </m:rPr>
                  <w:rPr>
                    <w:rFonts w:ascii="Cambria Math" w:hAnsi="Cambria Math"/>
                    <w:lang w:val="it-IT"/>
                  </w:rPr>
                  <m:t>r</m:t>
                </m:r>
              </m:e>
            </m:bar>
          </m:e>
          <m:sub>
            <m:r>
              <m:rPr>
                <m:sty m:val="p"/>
              </m:rPr>
              <w:rPr>
                <w:rFonts w:ascii="Cambria Math" w:hAnsi="Cambria Math"/>
                <w:lang w:val="it-IT"/>
              </w:rPr>
              <m:t>j</m:t>
            </m:r>
          </m:sub>
        </m:sSub>
        <m:r>
          <m:rPr>
            <m:sty m:val="p"/>
          </m:rPr>
          <w:rPr>
            <w:rFonts w:ascii="Cambria Math"/>
            <w:lang w:val="it-IT"/>
          </w:rPr>
          <m:t>= (</m:t>
        </m:r>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j</m:t>
            </m:r>
          </m:sub>
        </m:sSub>
        <m:r>
          <m:rPr>
            <m:sty m:val="p"/>
          </m:rPr>
          <w:rPr>
            <w:rFonts w:ascii="Cambria Math"/>
            <w:lang w:val="it-IT"/>
          </w:rPr>
          <m:t xml:space="preserve">, </m:t>
        </m:r>
        <m:sSub>
          <m:sSubPr>
            <m:ctrlPr>
              <w:rPr>
                <w:rFonts w:ascii="Cambria Math" w:hAnsi="Cambria Math"/>
              </w:rPr>
            </m:ctrlPr>
          </m:sSubPr>
          <m:e>
            <m:r>
              <m:rPr>
                <m:sty m:val="p"/>
              </m:rPr>
              <w:rPr>
                <w:rFonts w:ascii="Cambria Math" w:hAnsi="Cambria Math"/>
                <w:lang w:val="it-IT"/>
              </w:rPr>
              <m:t>y</m:t>
            </m:r>
          </m:e>
          <m:sub>
            <m:r>
              <m:rPr>
                <m:sty m:val="p"/>
              </m:rPr>
              <w:rPr>
                <w:rFonts w:ascii="Cambria Math" w:hAnsi="Cambria Math"/>
                <w:lang w:val="it-IT"/>
              </w:rPr>
              <m:t>j</m:t>
            </m:r>
          </m:sub>
        </m:sSub>
        <m:r>
          <m:rPr>
            <m:sty m:val="p"/>
          </m:rPr>
          <w:rPr>
            <w:rFonts w:ascii="Cambria Math"/>
            <w:lang w:val="it-IT"/>
          </w:rPr>
          <m:t xml:space="preserve"> ),  </m:t>
        </m:r>
        <m:r>
          <m:rPr>
            <m:sty m:val="p"/>
          </m:rPr>
          <w:rPr>
            <w:rFonts w:ascii="Cambria Math" w:hAnsi="Cambria Math"/>
            <w:lang w:val="it-IT"/>
          </w:rPr>
          <m:t>j</m:t>
        </m:r>
        <m:r>
          <m:rPr>
            <m:sty m:val="p"/>
          </m:rPr>
          <w:rPr>
            <w:rFonts w:ascii="Cambria Math"/>
            <w:lang w:val="it-IT"/>
          </w:rPr>
          <m:t xml:space="preserve"> = 1,. . . , </m:t>
        </m:r>
        <m:r>
          <m:rPr>
            <m:sty m:val="p"/>
          </m:rPr>
          <w:rPr>
            <w:rFonts w:ascii="Cambria Math" w:hAnsi="Cambria Math"/>
            <w:lang w:val="it-IT"/>
          </w:rPr>
          <m:t>T</m:t>
        </m:r>
      </m:oMath>
      <w:r w:rsidRPr="002E24C4">
        <w:rPr>
          <w:lang w:val="it-IT"/>
        </w:rPr>
        <w:t xml:space="preserve">. Le T posizioni sono </w:t>
      </w:r>
      <w:r w:rsidR="00CD7C0A" w:rsidRPr="002E24C4">
        <w:rPr>
          <w:lang w:val="it-IT"/>
        </w:rPr>
        <w:t>selezionate all'interno</w:t>
      </w:r>
      <m:oMath>
        <m:r>
          <m:rPr>
            <m:sty m:val="p"/>
          </m:rPr>
          <w:rPr>
            <w:rFonts w:ascii="Cambria Math"/>
            <w:lang w:val="it-IT"/>
          </w:rPr>
          <m:t xml:space="preserve"> </m:t>
        </m:r>
        <m:r>
          <m:rPr>
            <m:sty m:val="p"/>
          </m:rPr>
          <w:rPr>
            <w:rFonts w:ascii="Cambria Math" w:hAnsi="Cambria Math"/>
            <w:lang w:val="it-IT"/>
          </w:rPr>
          <m:t>D</m:t>
        </m:r>
      </m:oMath>
      <w:r w:rsidR="00CD7C0A" w:rsidRPr="002E24C4">
        <w:rPr>
          <w:lang w:val="it-IT"/>
        </w:rPr>
        <w:t xml:space="preserve"> </w:t>
      </w:r>
      <w:r w:rsidR="000B5BFC" w:rsidRPr="002E24C4">
        <w:rPr>
          <w:lang w:val="it-IT"/>
        </w:rPr>
        <w:t xml:space="preserve">in modo da </w:t>
      </w:r>
      <w:r w:rsidR="00CD7C0A" w:rsidRPr="002E24C4">
        <w:rPr>
          <w:lang w:val="it-IT"/>
        </w:rPr>
        <w:t>coprire il più uniformemente possibile l’intero dominio.</w:t>
      </w:r>
    </w:p>
    <w:p w14:paraId="0C797F60" w14:textId="77777777" w:rsidR="00CD7C0A" w:rsidRPr="002E24C4" w:rsidRDefault="00CD7C0A" w:rsidP="00383E23">
      <w:pPr>
        <w:rPr>
          <w:rFonts w:ascii="Cambria Math"/>
          <w:lang w:val="it-IT"/>
        </w:rPr>
      </w:pPr>
      <w:r w:rsidRPr="002E24C4">
        <w:rPr>
          <w:lang w:val="it-IT"/>
        </w:rPr>
        <w:t xml:space="preserve"> Si definisce l’errore di localizzazione come</w:t>
      </w:r>
      <w:r w:rsidR="005A4CFD" w:rsidRPr="002E24C4">
        <w:rPr>
          <w:lang w:val="it-IT"/>
        </w:rPr>
        <w:t>:</w:t>
      </w:r>
    </w:p>
    <w:p w14:paraId="2C182C64" w14:textId="77777777" w:rsidR="00CD7C0A" w:rsidRPr="002E24C4" w:rsidRDefault="00CD7C0A" w:rsidP="00383E23">
      <w:pPr>
        <w:pStyle w:val="Default"/>
        <w:spacing w:line="360" w:lineRule="auto"/>
        <w:jc w:val="center"/>
        <w:rPr>
          <w:rFonts w:ascii="Cambria Math" w:eastAsia="Times New Roman" w:cs="Arial"/>
          <w:color w:val="auto"/>
          <w:lang w:eastAsia="it-IT"/>
        </w:rPr>
      </w:pPr>
      <m:oMath>
        <m:r>
          <m:rPr>
            <m:sty m:val="p"/>
          </m:rPr>
          <w:rPr>
            <w:rFonts w:ascii="Cambria Math" w:eastAsia="Times New Roman" w:hAnsi="Cambria Math" w:cs="Arial"/>
            <w:color w:val="auto"/>
            <w:lang w:eastAsia="it-IT"/>
          </w:rPr>
          <m:t>ρ</m:t>
        </m:r>
        <m:r>
          <m:rPr>
            <m:sty m:val="p"/>
          </m:rPr>
          <w:rPr>
            <w:rFonts w:ascii="Cambria Math" w:eastAsia="Times New Roman" w:cs="Arial"/>
            <w:color w:val="auto"/>
            <w:lang w:eastAsia="it-IT"/>
          </w:rPr>
          <m:t>=</m:t>
        </m:r>
        <m:f>
          <m:fPr>
            <m:ctrlPr>
              <w:rPr>
                <w:rFonts w:ascii="Cambria Math" w:eastAsia="Times New Roman" w:hAnsi="Cambria Math" w:cs="Arial"/>
                <w:color w:val="auto"/>
                <w:lang w:eastAsia="it-IT"/>
              </w:rPr>
            </m:ctrlPr>
          </m:fPr>
          <m:num>
            <m:rad>
              <m:radPr>
                <m:degHide m:val="1"/>
                <m:ctrlPr>
                  <w:rPr>
                    <w:rFonts w:ascii="Cambria Math" w:eastAsia="Times New Roman" w:hAnsi="Cambria Math" w:cs="Arial"/>
                    <w:color w:val="auto"/>
                    <w:lang w:eastAsia="it-IT"/>
                  </w:rPr>
                </m:ctrlPr>
              </m:radPr>
              <m:deg/>
              <m:e>
                <m:sSup>
                  <m:sSupPr>
                    <m:ctrlPr>
                      <w:rPr>
                        <w:rFonts w:ascii="Cambria Math" w:eastAsia="Times New Roman" w:hAnsi="Cambria Math" w:cs="Arial"/>
                        <w:color w:val="auto"/>
                        <w:lang w:eastAsia="it-IT"/>
                      </w:rPr>
                    </m:ctrlPr>
                  </m:sSupPr>
                  <m:e>
                    <m:r>
                      <m:rPr>
                        <m:sty m:val="p"/>
                      </m:rPr>
                      <w:rPr>
                        <w:rFonts w:ascii="Cambria Math" w:eastAsia="Times New Roman" w:cs="Arial"/>
                        <w:color w:val="auto"/>
                        <w:lang w:eastAsia="it-IT"/>
                      </w:rPr>
                      <m:t>(</m:t>
                    </m:r>
                    <m:sSubSup>
                      <m:sSubSupPr>
                        <m:ctrlPr>
                          <w:rPr>
                            <w:rFonts w:ascii="Cambria Math" w:eastAsia="Times New Roman" w:hAnsi="Cambria Math" w:cs="Arial"/>
                            <w:color w:val="auto"/>
                            <w:lang w:eastAsia="it-IT"/>
                          </w:rPr>
                        </m:ctrlPr>
                      </m:sSubSupPr>
                      <m:e>
                        <m:r>
                          <m:rPr>
                            <m:sty m:val="p"/>
                          </m:rPr>
                          <w:rPr>
                            <w:rFonts w:ascii="Cambria Math" w:eastAsia="Times New Roman" w:hAnsi="Cambria Math" w:cs="Arial"/>
                            <w:color w:val="auto"/>
                            <w:lang w:eastAsia="it-IT"/>
                          </w:rPr>
                          <m:t>x</m:t>
                        </m:r>
                      </m:e>
                      <m:sub>
                        <m:r>
                          <m:rPr>
                            <m:sty m:val="p"/>
                          </m:rPr>
                          <w:rPr>
                            <w:rFonts w:ascii="Cambria Math" w:eastAsia="Times New Roman" w:hAnsi="Cambria Math" w:cs="Arial"/>
                            <w:color w:val="auto"/>
                            <w:lang w:eastAsia="it-IT"/>
                          </w:rPr>
                          <m:t>j</m:t>
                        </m:r>
                      </m:sub>
                      <m:sup>
                        <m:r>
                          <m:rPr>
                            <m:sty m:val="p"/>
                          </m:rPr>
                          <w:rPr>
                            <w:rFonts w:ascii="Cambria Math" w:eastAsia="Times New Roman" w:hAnsi="Cambria Math" w:cs="Arial"/>
                            <w:color w:val="auto"/>
                            <w:lang w:eastAsia="it-IT"/>
                          </w:rPr>
                          <m:t>act</m:t>
                        </m:r>
                      </m:sup>
                    </m:sSubSup>
                    <m:r>
                      <m:rPr>
                        <m:sty m:val="p"/>
                      </m:rPr>
                      <w:rPr>
                        <w:rFonts w:ascii="Cambria Math" w:eastAsia="Times New Roman" w:cs="Arial"/>
                        <w:color w:val="auto"/>
                        <w:lang w:eastAsia="it-IT"/>
                      </w:rPr>
                      <m:t>-</m:t>
                    </m:r>
                    <m:sSubSup>
                      <m:sSubSupPr>
                        <m:ctrlPr>
                          <w:rPr>
                            <w:rFonts w:ascii="Cambria Math" w:eastAsia="Times New Roman" w:hAnsi="Cambria Math" w:cs="Arial"/>
                            <w:color w:val="auto"/>
                            <w:lang w:eastAsia="it-IT"/>
                          </w:rPr>
                        </m:ctrlPr>
                      </m:sSubSupPr>
                      <m:e>
                        <m:r>
                          <m:rPr>
                            <m:sty m:val="p"/>
                          </m:rPr>
                          <w:rPr>
                            <w:rFonts w:ascii="Cambria Math" w:eastAsia="Times New Roman" w:hAnsi="Cambria Math" w:cs="Arial"/>
                            <w:color w:val="auto"/>
                            <w:lang w:eastAsia="it-IT"/>
                          </w:rPr>
                          <m:t>x</m:t>
                        </m:r>
                      </m:e>
                      <m:sub>
                        <m:r>
                          <m:rPr>
                            <m:sty m:val="p"/>
                          </m:rPr>
                          <w:rPr>
                            <w:rFonts w:ascii="Cambria Math" w:eastAsia="Times New Roman" w:hAnsi="Cambria Math" w:cs="Arial"/>
                            <w:color w:val="auto"/>
                            <w:lang w:eastAsia="it-IT"/>
                          </w:rPr>
                          <m:t>j</m:t>
                        </m:r>
                      </m:sub>
                      <m:sup>
                        <m:r>
                          <m:rPr>
                            <m:sty m:val="p"/>
                          </m:rPr>
                          <w:rPr>
                            <w:rFonts w:ascii="Cambria Math" w:eastAsia="Times New Roman" w:hAnsi="Cambria Math" w:cs="Arial"/>
                            <w:color w:val="auto"/>
                            <w:lang w:eastAsia="it-IT"/>
                          </w:rPr>
                          <m:t>est</m:t>
                        </m:r>
                      </m:sup>
                    </m:sSubSup>
                    <m:r>
                      <m:rPr>
                        <m:sty m:val="p"/>
                      </m:rPr>
                      <w:rPr>
                        <w:rFonts w:ascii="Cambria Math" w:eastAsia="Times New Roman" w:cs="Arial"/>
                        <w:color w:val="auto"/>
                        <w:lang w:eastAsia="it-IT"/>
                      </w:rPr>
                      <m:t>)</m:t>
                    </m:r>
                  </m:e>
                  <m:sup>
                    <m:r>
                      <m:rPr>
                        <m:sty m:val="p"/>
                      </m:rPr>
                      <w:rPr>
                        <w:rFonts w:ascii="Cambria Math" w:eastAsia="Times New Roman" w:cs="Arial"/>
                        <w:color w:val="auto"/>
                        <w:lang w:eastAsia="it-IT"/>
                      </w:rPr>
                      <m:t>2</m:t>
                    </m:r>
                  </m:sup>
                </m:sSup>
                <m:r>
                  <m:rPr>
                    <m:sty m:val="p"/>
                  </m:rPr>
                  <w:rPr>
                    <w:rFonts w:ascii="Cambria Math" w:eastAsia="Times New Roman" w:cs="Arial"/>
                    <w:color w:val="auto"/>
                    <w:lang w:eastAsia="it-IT"/>
                  </w:rPr>
                  <m:t>+</m:t>
                </m:r>
                <m:sSup>
                  <m:sSupPr>
                    <m:ctrlPr>
                      <w:rPr>
                        <w:rFonts w:ascii="Cambria Math" w:eastAsia="Times New Roman" w:hAnsi="Cambria Math" w:cs="Arial"/>
                        <w:color w:val="auto"/>
                        <w:lang w:eastAsia="it-IT"/>
                      </w:rPr>
                    </m:ctrlPr>
                  </m:sSupPr>
                  <m:e>
                    <m:r>
                      <m:rPr>
                        <m:sty m:val="p"/>
                      </m:rPr>
                      <w:rPr>
                        <w:rFonts w:ascii="Cambria Math" w:eastAsia="Times New Roman" w:cs="Arial"/>
                        <w:color w:val="auto"/>
                        <w:lang w:eastAsia="it-IT"/>
                      </w:rPr>
                      <m:t>(</m:t>
                    </m:r>
                    <m:sSubSup>
                      <m:sSubSupPr>
                        <m:ctrlPr>
                          <w:rPr>
                            <w:rFonts w:ascii="Cambria Math" w:eastAsia="Times New Roman" w:hAnsi="Cambria Math" w:cs="Arial"/>
                            <w:color w:val="auto"/>
                            <w:lang w:eastAsia="it-IT"/>
                          </w:rPr>
                        </m:ctrlPr>
                      </m:sSubSupPr>
                      <m:e>
                        <m:r>
                          <m:rPr>
                            <m:sty m:val="p"/>
                          </m:rPr>
                          <w:rPr>
                            <w:rFonts w:ascii="Cambria Math" w:eastAsia="Times New Roman" w:hAnsi="Cambria Math" w:cs="Arial"/>
                            <w:color w:val="auto"/>
                            <w:lang w:eastAsia="it-IT"/>
                          </w:rPr>
                          <m:t>y</m:t>
                        </m:r>
                      </m:e>
                      <m:sub>
                        <m:r>
                          <m:rPr>
                            <m:sty m:val="p"/>
                          </m:rPr>
                          <w:rPr>
                            <w:rFonts w:ascii="Cambria Math" w:eastAsia="Times New Roman" w:hAnsi="Cambria Math" w:cs="Arial"/>
                            <w:color w:val="auto"/>
                            <w:lang w:eastAsia="it-IT"/>
                          </w:rPr>
                          <m:t>j</m:t>
                        </m:r>
                      </m:sub>
                      <m:sup>
                        <m:r>
                          <m:rPr>
                            <m:sty m:val="p"/>
                          </m:rPr>
                          <w:rPr>
                            <w:rFonts w:ascii="Cambria Math" w:eastAsia="Times New Roman" w:hAnsi="Cambria Math" w:cs="Arial"/>
                            <w:color w:val="auto"/>
                            <w:lang w:eastAsia="it-IT"/>
                          </w:rPr>
                          <m:t>act</m:t>
                        </m:r>
                      </m:sup>
                    </m:sSubSup>
                    <m:r>
                      <m:rPr>
                        <m:sty m:val="p"/>
                      </m:rPr>
                      <w:rPr>
                        <w:rFonts w:ascii="Cambria Math" w:eastAsia="Times New Roman" w:cs="Arial"/>
                        <w:color w:val="auto"/>
                        <w:lang w:eastAsia="it-IT"/>
                      </w:rPr>
                      <m:t>-</m:t>
                    </m:r>
                    <m:sSubSup>
                      <m:sSubSupPr>
                        <m:ctrlPr>
                          <w:rPr>
                            <w:rFonts w:ascii="Cambria Math" w:eastAsia="Times New Roman" w:hAnsi="Cambria Math" w:cs="Arial"/>
                            <w:color w:val="auto"/>
                            <w:lang w:eastAsia="it-IT"/>
                          </w:rPr>
                        </m:ctrlPr>
                      </m:sSubSupPr>
                      <m:e>
                        <m:r>
                          <m:rPr>
                            <m:sty m:val="p"/>
                          </m:rPr>
                          <w:rPr>
                            <w:rFonts w:ascii="Cambria Math" w:eastAsia="Times New Roman" w:hAnsi="Cambria Math" w:cs="Arial"/>
                            <w:color w:val="auto"/>
                            <w:lang w:eastAsia="it-IT"/>
                          </w:rPr>
                          <m:t>y</m:t>
                        </m:r>
                      </m:e>
                      <m:sub>
                        <m:r>
                          <m:rPr>
                            <m:sty m:val="p"/>
                          </m:rPr>
                          <w:rPr>
                            <w:rFonts w:ascii="Cambria Math" w:eastAsia="Times New Roman" w:hAnsi="Cambria Math" w:cs="Arial"/>
                            <w:color w:val="auto"/>
                            <w:lang w:eastAsia="it-IT"/>
                          </w:rPr>
                          <m:t>j</m:t>
                        </m:r>
                      </m:sub>
                      <m:sup>
                        <m:r>
                          <m:rPr>
                            <m:sty m:val="p"/>
                          </m:rPr>
                          <w:rPr>
                            <w:rFonts w:ascii="Cambria Math" w:eastAsia="Times New Roman" w:hAnsi="Cambria Math" w:cs="Arial"/>
                            <w:color w:val="auto"/>
                            <w:lang w:eastAsia="it-IT"/>
                          </w:rPr>
                          <m:t>est</m:t>
                        </m:r>
                      </m:sup>
                    </m:sSubSup>
                    <m:r>
                      <m:rPr>
                        <m:sty m:val="p"/>
                      </m:rPr>
                      <w:rPr>
                        <w:rFonts w:ascii="Cambria Math" w:eastAsia="Times New Roman" w:cs="Arial"/>
                        <w:color w:val="auto"/>
                        <w:lang w:eastAsia="it-IT"/>
                      </w:rPr>
                      <m:t>)</m:t>
                    </m:r>
                  </m:e>
                  <m:sup>
                    <m:r>
                      <m:rPr>
                        <m:sty m:val="p"/>
                      </m:rPr>
                      <w:rPr>
                        <w:rFonts w:ascii="Cambria Math" w:eastAsia="Times New Roman" w:cs="Arial"/>
                        <w:color w:val="auto"/>
                        <w:lang w:eastAsia="it-IT"/>
                      </w:rPr>
                      <m:t>2</m:t>
                    </m:r>
                  </m:sup>
                </m:sSup>
              </m:e>
            </m:rad>
          </m:num>
          <m:den>
            <m:sSub>
              <m:sSubPr>
                <m:ctrlPr>
                  <w:rPr>
                    <w:rFonts w:ascii="Cambria Math" w:eastAsia="Times New Roman" w:hAnsi="Cambria Math" w:cs="Arial"/>
                    <w:color w:val="auto"/>
                    <w:lang w:eastAsia="it-IT"/>
                  </w:rPr>
                </m:ctrlPr>
              </m:sSubPr>
              <m:e>
                <m:r>
                  <m:rPr>
                    <m:sty m:val="p"/>
                  </m:rPr>
                  <w:rPr>
                    <w:rFonts w:ascii="Cambria Math" w:eastAsia="Times New Roman" w:hAnsi="Cambria Math" w:cs="Arial"/>
                    <w:color w:val="auto"/>
                    <w:lang w:eastAsia="it-IT"/>
                  </w:rPr>
                  <m:t>ρ</m:t>
                </m:r>
              </m:e>
              <m:sub>
                <m:r>
                  <m:rPr>
                    <m:sty m:val="p"/>
                  </m:rPr>
                  <w:rPr>
                    <w:rFonts w:ascii="Cambria Math" w:eastAsia="Times New Roman" w:hAnsi="Cambria Math" w:cs="Arial"/>
                    <w:color w:val="auto"/>
                    <w:lang w:eastAsia="it-IT"/>
                  </w:rPr>
                  <m:t>max</m:t>
                </m:r>
              </m:sub>
            </m:sSub>
          </m:den>
        </m:f>
      </m:oMath>
      <w:r w:rsidRPr="002E24C4">
        <w:rPr>
          <w:rFonts w:ascii="Cambria Math" w:eastAsia="Times New Roman" w:cs="Arial"/>
          <w:color w:val="auto"/>
          <w:lang w:eastAsia="it-IT"/>
        </w:rPr>
        <w:t xml:space="preserve"> (14)</w:t>
      </w:r>
    </w:p>
    <w:p w14:paraId="366BB9BE" w14:textId="77777777" w:rsidR="00DC35A5" w:rsidRPr="002E24C4" w:rsidRDefault="00DC35A5" w:rsidP="00383E23">
      <w:pPr>
        <w:rPr>
          <w:lang w:val="it-IT"/>
        </w:rPr>
      </w:pPr>
      <w:r w:rsidRPr="002E24C4">
        <w:rPr>
          <w:noProof/>
          <w:lang w:val="en-US" w:eastAsia="en-US"/>
        </w:rPr>
        <w:drawing>
          <wp:anchor distT="0" distB="0" distL="114300" distR="114300" simplePos="0" relativeHeight="251662336" behindDoc="0" locked="0" layoutInCell="1" allowOverlap="1" wp14:anchorId="26CA1617" wp14:editId="31BE275B">
            <wp:simplePos x="0" y="0"/>
            <wp:positionH relativeFrom="margin">
              <wp:align>center</wp:align>
            </wp:positionH>
            <wp:positionV relativeFrom="paragraph">
              <wp:posOffset>1599565</wp:posOffset>
            </wp:positionV>
            <wp:extent cx="3535680" cy="1691640"/>
            <wp:effectExtent l="19050" t="0" r="7620" b="0"/>
            <wp:wrapTopAndBottom/>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t="10582"/>
                    <a:stretch>
                      <a:fillRect/>
                    </a:stretch>
                  </pic:blipFill>
                  <pic:spPr bwMode="auto">
                    <a:xfrm>
                      <a:off x="0" y="0"/>
                      <a:ext cx="3535680" cy="1691640"/>
                    </a:xfrm>
                    <a:prstGeom prst="rect">
                      <a:avLst/>
                    </a:prstGeom>
                    <a:noFill/>
                    <a:ln w="9525">
                      <a:noFill/>
                      <a:miter lim="800000"/>
                      <a:headEnd/>
                      <a:tailEnd/>
                    </a:ln>
                  </pic:spPr>
                </pic:pic>
              </a:graphicData>
            </a:graphic>
          </wp:anchor>
        </w:drawing>
      </w:r>
      <w:r w:rsidR="00CD7C0A" w:rsidRPr="002E24C4">
        <w:rPr>
          <w:lang w:val="it-IT"/>
        </w:rPr>
        <w:t xml:space="preserve">Dove </w:t>
      </w:r>
      <m:oMath>
        <m:sSubSup>
          <m:sSubSupPr>
            <m:ctrlPr>
              <w:rPr>
                <w:rFonts w:ascii="Cambria Math" w:hAnsi="Cambria Math"/>
              </w:rPr>
            </m:ctrlPr>
          </m:sSubSupPr>
          <m:e>
            <m:bar>
              <m:barPr>
                <m:ctrlPr>
                  <w:rPr>
                    <w:rFonts w:ascii="Cambria Math" w:hAnsi="Cambria Math"/>
                  </w:rPr>
                </m:ctrlPr>
              </m:barPr>
              <m:e>
                <m:r>
                  <m:rPr>
                    <m:sty m:val="p"/>
                  </m:rPr>
                  <w:rPr>
                    <w:rFonts w:ascii="Cambria Math" w:hAnsi="Cambria Math"/>
                    <w:lang w:val="it-IT"/>
                  </w:rPr>
                  <m:t>r</m:t>
                </m:r>
              </m:e>
            </m:bar>
          </m:e>
          <m:sub>
            <m:r>
              <m:rPr>
                <m:sty m:val="p"/>
              </m:rPr>
              <w:rPr>
                <w:rFonts w:ascii="Cambria Math" w:hAnsi="Cambria Math"/>
                <w:lang w:val="it-IT"/>
              </w:rPr>
              <m:t>j</m:t>
            </m:r>
          </m:sub>
          <m:sup>
            <m:r>
              <m:rPr>
                <m:sty m:val="p"/>
              </m:rPr>
              <w:rPr>
                <w:rFonts w:ascii="Cambria Math" w:hAnsi="Cambria Math"/>
                <w:lang w:val="it-IT"/>
              </w:rPr>
              <m:t>act</m:t>
            </m:r>
          </m:sup>
        </m:sSubSup>
        <m:r>
          <m:rPr>
            <m:sty m:val="p"/>
          </m:rPr>
          <w:rPr>
            <w:rFonts w:ascii="Cambria Math"/>
            <w:lang w:val="it-IT"/>
          </w:rPr>
          <m:t>= (</m:t>
        </m:r>
        <m:sSubSup>
          <m:sSubSupPr>
            <m:ctrlPr>
              <w:rPr>
                <w:rFonts w:ascii="Cambria Math" w:hAnsi="Cambria Math"/>
              </w:rPr>
            </m:ctrlPr>
          </m:sSubSupPr>
          <m:e>
            <m:r>
              <m:rPr>
                <m:sty m:val="p"/>
              </m:rPr>
              <w:rPr>
                <w:rFonts w:ascii="Cambria Math" w:hAnsi="Cambria Math"/>
                <w:lang w:val="it-IT"/>
              </w:rPr>
              <m:t>x</m:t>
            </m:r>
          </m:e>
          <m:sub>
            <m:r>
              <m:rPr>
                <m:sty m:val="p"/>
              </m:rPr>
              <w:rPr>
                <w:rFonts w:ascii="Cambria Math" w:hAnsi="Cambria Math"/>
                <w:lang w:val="it-IT"/>
              </w:rPr>
              <m:t>j</m:t>
            </m:r>
          </m:sub>
          <m:sup>
            <m:r>
              <m:rPr>
                <m:sty m:val="p"/>
              </m:rPr>
              <w:rPr>
                <w:rFonts w:ascii="Cambria Math" w:hAnsi="Cambria Math"/>
                <w:lang w:val="it-IT"/>
              </w:rPr>
              <m:t>act</m:t>
            </m:r>
          </m:sup>
        </m:sSubSup>
        <m:r>
          <m:rPr>
            <m:sty m:val="p"/>
          </m:rPr>
          <w:rPr>
            <w:rFonts w:ascii="Cambria Math"/>
            <w:lang w:val="it-IT"/>
          </w:rPr>
          <m:t xml:space="preserve">, </m:t>
        </m:r>
        <m:sSubSup>
          <m:sSubSupPr>
            <m:ctrlPr>
              <w:rPr>
                <w:rFonts w:ascii="Cambria Math" w:hAnsi="Cambria Math"/>
              </w:rPr>
            </m:ctrlPr>
          </m:sSubSupPr>
          <m:e>
            <m:r>
              <m:rPr>
                <m:sty m:val="p"/>
              </m:rPr>
              <w:rPr>
                <w:rFonts w:ascii="Cambria Math" w:hAnsi="Cambria Math"/>
                <w:lang w:val="it-IT"/>
              </w:rPr>
              <m:t>y</m:t>
            </m:r>
          </m:e>
          <m:sub>
            <m:r>
              <m:rPr>
                <m:sty m:val="p"/>
              </m:rPr>
              <w:rPr>
                <w:rFonts w:ascii="Cambria Math" w:hAnsi="Cambria Math"/>
                <w:lang w:val="it-IT"/>
              </w:rPr>
              <m:t>j</m:t>
            </m:r>
          </m:sub>
          <m:sup>
            <m:r>
              <m:rPr>
                <m:sty m:val="p"/>
              </m:rPr>
              <w:rPr>
                <w:rFonts w:ascii="Cambria Math" w:hAnsi="Cambria Math"/>
                <w:lang w:val="it-IT"/>
              </w:rPr>
              <m:t>act</m:t>
            </m:r>
          </m:sup>
        </m:sSubSup>
        <m:r>
          <m:rPr>
            <m:sty m:val="p"/>
          </m:rPr>
          <w:rPr>
            <w:rFonts w:ascii="Cambria Math"/>
            <w:lang w:val="it-IT"/>
          </w:rPr>
          <m:t xml:space="preserve"> )</m:t>
        </m:r>
      </m:oMath>
      <w:r w:rsidR="000B5BFC" w:rsidRPr="002E24C4">
        <w:rPr>
          <w:lang w:val="it-IT"/>
        </w:rPr>
        <w:t xml:space="preserve"> sono le posizioni reali, </w:t>
      </w:r>
      <m:oMath>
        <m:sSubSup>
          <m:sSubSupPr>
            <m:ctrlPr>
              <w:rPr>
                <w:rFonts w:ascii="Cambria Math" w:hAnsi="Cambria Math"/>
              </w:rPr>
            </m:ctrlPr>
          </m:sSubSupPr>
          <m:e>
            <m:bar>
              <m:barPr>
                <m:ctrlPr>
                  <w:rPr>
                    <w:rFonts w:ascii="Cambria Math" w:hAnsi="Cambria Math"/>
                  </w:rPr>
                </m:ctrlPr>
              </m:barPr>
              <m:e>
                <m:r>
                  <m:rPr>
                    <m:sty m:val="p"/>
                  </m:rPr>
                  <w:rPr>
                    <w:rFonts w:ascii="Cambria Math" w:hAnsi="Cambria Math"/>
                    <w:lang w:val="it-IT"/>
                  </w:rPr>
                  <m:t>r</m:t>
                </m:r>
              </m:e>
            </m:bar>
          </m:e>
          <m:sub>
            <m:r>
              <m:rPr>
                <m:sty m:val="p"/>
              </m:rPr>
              <w:rPr>
                <w:rFonts w:ascii="Cambria Math" w:hAnsi="Cambria Math"/>
                <w:lang w:val="it-IT"/>
              </w:rPr>
              <m:t>j</m:t>
            </m:r>
          </m:sub>
          <m:sup>
            <m:r>
              <m:rPr>
                <m:sty m:val="p"/>
              </m:rPr>
              <w:rPr>
                <w:rFonts w:ascii="Cambria Math" w:hAnsi="Cambria Math"/>
                <w:lang w:val="it-IT"/>
              </w:rPr>
              <m:t>est</m:t>
            </m:r>
          </m:sup>
        </m:sSubSup>
        <m:r>
          <m:rPr>
            <m:sty m:val="p"/>
          </m:rPr>
          <w:rPr>
            <w:rFonts w:ascii="Cambria Math"/>
            <w:lang w:val="it-IT"/>
          </w:rPr>
          <m:t xml:space="preserve">= </m:t>
        </m:r>
        <m:d>
          <m:dPr>
            <m:ctrlPr>
              <w:rPr>
                <w:rFonts w:ascii="Cambria Math" w:hAnsi="Cambria Math"/>
              </w:rPr>
            </m:ctrlPr>
          </m:dPr>
          <m:e>
            <m:sSubSup>
              <m:sSubSupPr>
                <m:ctrlPr>
                  <w:rPr>
                    <w:rFonts w:ascii="Cambria Math" w:hAnsi="Cambria Math"/>
                  </w:rPr>
                </m:ctrlPr>
              </m:sSubSupPr>
              <m:e>
                <m:r>
                  <m:rPr>
                    <m:sty m:val="p"/>
                  </m:rPr>
                  <w:rPr>
                    <w:rFonts w:ascii="Cambria Math" w:hAnsi="Cambria Math"/>
                    <w:lang w:val="it-IT"/>
                  </w:rPr>
                  <m:t>x</m:t>
                </m:r>
              </m:e>
              <m:sub>
                <m:r>
                  <m:rPr>
                    <m:sty m:val="p"/>
                  </m:rPr>
                  <w:rPr>
                    <w:rFonts w:ascii="Cambria Math" w:hAnsi="Cambria Math"/>
                    <w:lang w:val="it-IT"/>
                  </w:rPr>
                  <m:t>j</m:t>
                </m:r>
              </m:sub>
              <m:sup>
                <m:r>
                  <m:rPr>
                    <m:sty m:val="p"/>
                  </m:rPr>
                  <w:rPr>
                    <w:rFonts w:ascii="Cambria Math" w:hAnsi="Cambria Math"/>
                    <w:lang w:val="it-IT"/>
                  </w:rPr>
                  <m:t>est</m:t>
                </m:r>
              </m:sup>
            </m:sSubSup>
            <m:r>
              <m:rPr>
                <m:sty m:val="p"/>
              </m:rPr>
              <w:rPr>
                <w:rFonts w:ascii="Cambria Math"/>
                <w:lang w:val="it-IT"/>
              </w:rPr>
              <m:t xml:space="preserve">, </m:t>
            </m:r>
            <m:sSubSup>
              <m:sSubSupPr>
                <m:ctrlPr>
                  <w:rPr>
                    <w:rFonts w:ascii="Cambria Math" w:hAnsi="Cambria Math"/>
                  </w:rPr>
                </m:ctrlPr>
              </m:sSubSupPr>
              <m:e>
                <m:r>
                  <m:rPr>
                    <m:sty m:val="p"/>
                  </m:rPr>
                  <w:rPr>
                    <w:rFonts w:ascii="Cambria Math" w:hAnsi="Cambria Math"/>
                    <w:lang w:val="it-IT"/>
                  </w:rPr>
                  <m:t>y</m:t>
                </m:r>
              </m:e>
              <m:sub>
                <m:r>
                  <m:rPr>
                    <m:sty m:val="p"/>
                  </m:rPr>
                  <w:rPr>
                    <w:rFonts w:ascii="Cambria Math" w:hAnsi="Cambria Math"/>
                    <w:lang w:val="it-IT"/>
                  </w:rPr>
                  <m:t>j</m:t>
                </m:r>
              </m:sub>
              <m:sup>
                <m:r>
                  <m:rPr>
                    <m:sty m:val="p"/>
                  </m:rPr>
                  <w:rPr>
                    <w:rFonts w:ascii="Cambria Math" w:hAnsi="Cambria Math"/>
                    <w:lang w:val="it-IT"/>
                  </w:rPr>
                  <m:t>est</m:t>
                </m:r>
              </m:sup>
            </m:sSubSup>
            <m:r>
              <m:rPr>
                <m:sty m:val="p"/>
              </m:rPr>
              <w:rPr>
                <w:rFonts w:ascii="Cambria Math"/>
                <w:lang w:val="it-IT"/>
              </w:rPr>
              <m:t xml:space="preserve"> </m:t>
            </m:r>
          </m:e>
        </m:d>
        <m:r>
          <m:rPr>
            <m:sty m:val="p"/>
          </m:rPr>
          <w:rPr>
            <w:rFonts w:ascii="Cambria Math"/>
            <w:lang w:val="it-IT"/>
          </w:rPr>
          <m:t xml:space="preserve"> </m:t>
        </m:r>
      </m:oMath>
      <w:r w:rsidR="00CD7C0A" w:rsidRPr="002E24C4">
        <w:rPr>
          <w:lang w:val="it-IT"/>
        </w:rPr>
        <w:t>la stima del</w:t>
      </w:r>
      <w:r w:rsidRPr="002E24C4">
        <w:rPr>
          <w:lang w:val="it-IT"/>
        </w:rPr>
        <w:t>le posizioni del</w:t>
      </w:r>
      <w:r w:rsidR="00CD7C0A" w:rsidRPr="002E24C4">
        <w:rPr>
          <w:lang w:val="it-IT"/>
        </w:rPr>
        <w:t xml:space="preserve"> target</w:t>
      </w:r>
      <w:r w:rsidRPr="002E24C4">
        <w:rPr>
          <w:lang w:val="it-IT"/>
        </w:rPr>
        <w:t xml:space="preserve"> ottenute dalla mappa delle probabilità con </w:t>
      </w:r>
      <m:oMath>
        <m:sSubSup>
          <m:sSubSupPr>
            <m:ctrlPr>
              <w:rPr>
                <w:rFonts w:ascii="Cambria Math" w:hAnsi="Cambria Math"/>
              </w:rPr>
            </m:ctrlPr>
          </m:sSubSupPr>
          <m:e>
            <m:r>
              <m:rPr>
                <m:sty m:val="p"/>
              </m:rPr>
              <w:rPr>
                <w:rFonts w:ascii="Cambria Math" w:hAnsi="Cambria Math"/>
                <w:lang w:val="it-IT"/>
              </w:rPr>
              <m:t>x</m:t>
            </m:r>
          </m:e>
          <m:sub>
            <m:r>
              <m:rPr>
                <m:sty m:val="p"/>
              </m:rPr>
              <w:rPr>
                <w:rFonts w:ascii="Cambria Math" w:hAnsi="Cambria Math"/>
                <w:lang w:val="it-IT"/>
              </w:rPr>
              <m:t>j</m:t>
            </m:r>
          </m:sub>
          <m:sup>
            <m:r>
              <m:rPr>
                <m:sty m:val="p"/>
              </m:rPr>
              <w:rPr>
                <w:rFonts w:ascii="Cambria Math" w:hAnsi="Cambria Math"/>
                <w:lang w:val="it-IT"/>
              </w:rPr>
              <m:t>est</m:t>
            </m:r>
          </m:sup>
        </m:sSubSup>
        <m:r>
          <m:rPr>
            <m:sty m:val="p"/>
          </m:rPr>
          <w:rPr>
            <w:rFonts w:ascii="Cambria Math"/>
            <w:lang w:val="it-IT"/>
          </w:rPr>
          <m:t>=</m:t>
        </m:r>
        <m:f>
          <m:fPr>
            <m:ctrlPr>
              <w:rPr>
                <w:rFonts w:ascii="Cambria Math" w:hAnsi="Cambria Math"/>
              </w:rPr>
            </m:ctrlPr>
          </m:fPr>
          <m:num>
            <m:nary>
              <m:naryPr>
                <m:chr m:val="∑"/>
                <m:limLoc m:val="subSup"/>
                <m:ctrlPr>
                  <w:rPr>
                    <w:rFonts w:ascii="Cambria Math" w:hAnsi="Cambria Math"/>
                  </w:rPr>
                </m:ctrlPr>
              </m:naryPr>
              <m:sub>
                <m:r>
                  <m:rPr>
                    <m:sty m:val="p"/>
                  </m:rPr>
                  <w:rPr>
                    <w:rFonts w:ascii="Cambria Math" w:hAnsi="Cambria Math"/>
                    <w:lang w:val="it-IT"/>
                  </w:rPr>
                  <m:t>c</m:t>
                </m:r>
                <m:r>
                  <m:rPr>
                    <m:sty m:val="p"/>
                  </m:rPr>
                  <w:rPr>
                    <w:rFonts w:ascii="Cambria Math"/>
                    <w:lang w:val="it-IT"/>
                  </w:rPr>
                  <m:t>=1</m:t>
                </m:r>
              </m:sub>
              <m:sup>
                <m:r>
                  <m:rPr>
                    <m:sty m:val="p"/>
                  </m:rPr>
                  <w:rPr>
                    <w:rFonts w:ascii="Cambria Math" w:hAnsi="Cambria Math"/>
                    <w:lang w:val="it-IT"/>
                  </w:rPr>
                  <m:t>C</m:t>
                </m:r>
              </m:sup>
              <m:e>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it-IT"/>
                      </w:rPr>
                      <m:t>c</m:t>
                    </m:r>
                    <m:r>
                      <m:rPr>
                        <m:sty m:val="p"/>
                      </m:rPr>
                      <w:rPr>
                        <w:rFonts w:ascii="Cambria Math"/>
                        <w:lang w:val="it-IT"/>
                      </w:rPr>
                      <m:t xml:space="preserve"> </m:t>
                    </m:r>
                  </m:sub>
                </m:sSub>
                <m:sSub>
                  <m:sSubPr>
                    <m:ctrlPr>
                      <w:rPr>
                        <w:rFonts w:ascii="Cambria Math" w:hAnsi="Cambria Math"/>
                      </w:rPr>
                    </m:ctrlPr>
                  </m:sSubPr>
                  <m:e>
                    <m:r>
                      <m:rPr>
                        <m:sty m:val="p"/>
                      </m:rPr>
                      <w:rPr>
                        <w:rFonts w:ascii="Cambria Math" w:hAnsi="Cambria Math"/>
                        <w:lang w:val="it-IT"/>
                      </w:rPr>
                      <m:t>x</m:t>
                    </m:r>
                  </m:e>
                  <m:sub>
                    <m:r>
                      <m:rPr>
                        <m:sty m:val="p"/>
                      </m:rPr>
                      <w:rPr>
                        <w:rFonts w:ascii="Cambria Math" w:hAnsi="Cambria Math"/>
                        <w:lang w:val="it-IT"/>
                      </w:rPr>
                      <m:t>c</m:t>
                    </m:r>
                  </m:sub>
                </m:sSub>
                <m:r>
                  <m:rPr>
                    <m:sty m:val="p"/>
                  </m:rPr>
                  <w:rPr>
                    <w:rFonts w:ascii="Cambria Math"/>
                    <w:lang w:val="it-IT"/>
                  </w:rPr>
                  <m:t xml:space="preserve"> </m:t>
                </m:r>
              </m:e>
            </m:nary>
          </m:num>
          <m:den>
            <m:nary>
              <m:naryPr>
                <m:chr m:val="∑"/>
                <m:limLoc m:val="subSup"/>
                <m:ctrlPr>
                  <w:rPr>
                    <w:rFonts w:ascii="Cambria Math" w:hAnsi="Cambria Math"/>
                  </w:rPr>
                </m:ctrlPr>
              </m:naryPr>
              <m:sub>
                <m:r>
                  <m:rPr>
                    <m:sty m:val="p"/>
                  </m:rPr>
                  <w:rPr>
                    <w:rFonts w:ascii="Cambria Math" w:hAnsi="Cambria Math"/>
                    <w:lang w:val="it-IT"/>
                  </w:rPr>
                  <m:t>c</m:t>
                </m:r>
                <m:r>
                  <m:rPr>
                    <m:sty m:val="p"/>
                  </m:rPr>
                  <w:rPr>
                    <w:rFonts w:ascii="Cambria Math"/>
                    <w:lang w:val="it-IT"/>
                  </w:rPr>
                  <m:t>=1</m:t>
                </m:r>
              </m:sub>
              <m:sup>
                <m:r>
                  <m:rPr>
                    <m:sty m:val="p"/>
                  </m:rPr>
                  <w:rPr>
                    <w:rFonts w:ascii="Cambria Math" w:hAnsi="Cambria Math"/>
                    <w:lang w:val="it-IT"/>
                  </w:rPr>
                  <m:t>C</m:t>
                </m:r>
              </m:sup>
              <m:e>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it-IT"/>
                      </w:rPr>
                      <m:t>c</m:t>
                    </m:r>
                    <m:r>
                      <m:rPr>
                        <m:sty m:val="p"/>
                      </m:rPr>
                      <w:rPr>
                        <w:rFonts w:ascii="Cambria Math"/>
                        <w:lang w:val="it-IT"/>
                      </w:rPr>
                      <m:t xml:space="preserve"> </m:t>
                    </m:r>
                  </m:sub>
                </m:sSub>
                <m:r>
                  <m:rPr>
                    <m:sty m:val="p"/>
                  </m:rPr>
                  <w:rPr>
                    <w:rFonts w:ascii="Cambria Math"/>
                    <w:lang w:val="it-IT"/>
                  </w:rPr>
                  <m:t xml:space="preserve"> </m:t>
                </m:r>
              </m:e>
            </m:nary>
          </m:den>
        </m:f>
      </m:oMath>
      <w:r w:rsidRPr="002E24C4">
        <w:rPr>
          <w:lang w:val="it-IT"/>
        </w:rPr>
        <w:t xml:space="preserve"> </w:t>
      </w:r>
      <m:oMath>
        <m:r>
          <w:rPr>
            <w:rFonts w:ascii="Cambria Math" w:hAnsi="Cambria Math"/>
            <w:lang w:val="it-IT"/>
          </w:rPr>
          <m:t xml:space="preserve">,  </m:t>
        </m:r>
        <m:sSubSup>
          <m:sSubSupPr>
            <m:ctrlPr>
              <w:rPr>
                <w:rFonts w:ascii="Cambria Math" w:hAnsi="Cambria Math"/>
              </w:rPr>
            </m:ctrlPr>
          </m:sSubSupPr>
          <m:e>
            <m:r>
              <m:rPr>
                <m:sty m:val="p"/>
              </m:rPr>
              <w:rPr>
                <w:rFonts w:ascii="Cambria Math" w:hAnsi="Cambria Math"/>
                <w:lang w:val="it-IT"/>
              </w:rPr>
              <m:t>y</m:t>
            </m:r>
          </m:e>
          <m:sub>
            <m:r>
              <m:rPr>
                <m:sty m:val="p"/>
              </m:rPr>
              <w:rPr>
                <w:rFonts w:ascii="Cambria Math" w:hAnsi="Cambria Math"/>
                <w:lang w:val="it-IT"/>
              </w:rPr>
              <m:t>j</m:t>
            </m:r>
          </m:sub>
          <m:sup>
            <m:r>
              <m:rPr>
                <m:sty m:val="p"/>
              </m:rPr>
              <w:rPr>
                <w:rFonts w:ascii="Cambria Math" w:hAnsi="Cambria Math"/>
                <w:lang w:val="it-IT"/>
              </w:rPr>
              <m:t>est</m:t>
            </m:r>
          </m:sup>
        </m:sSubSup>
        <m:r>
          <m:rPr>
            <m:sty m:val="p"/>
          </m:rPr>
          <w:rPr>
            <w:rFonts w:ascii="Cambria Math"/>
            <w:lang w:val="it-IT"/>
          </w:rPr>
          <m:t>=</m:t>
        </m:r>
        <m:f>
          <m:fPr>
            <m:ctrlPr>
              <w:rPr>
                <w:rFonts w:ascii="Cambria Math" w:hAnsi="Cambria Math"/>
              </w:rPr>
            </m:ctrlPr>
          </m:fPr>
          <m:num>
            <m:nary>
              <m:naryPr>
                <m:chr m:val="∑"/>
                <m:limLoc m:val="subSup"/>
                <m:ctrlPr>
                  <w:rPr>
                    <w:rFonts w:ascii="Cambria Math" w:hAnsi="Cambria Math"/>
                  </w:rPr>
                </m:ctrlPr>
              </m:naryPr>
              <m:sub>
                <m:r>
                  <m:rPr>
                    <m:sty m:val="p"/>
                  </m:rPr>
                  <w:rPr>
                    <w:rFonts w:ascii="Cambria Math" w:hAnsi="Cambria Math"/>
                    <w:lang w:val="it-IT"/>
                  </w:rPr>
                  <m:t>c</m:t>
                </m:r>
                <m:r>
                  <m:rPr>
                    <m:sty m:val="p"/>
                  </m:rPr>
                  <w:rPr>
                    <w:rFonts w:ascii="Cambria Math"/>
                    <w:lang w:val="it-IT"/>
                  </w:rPr>
                  <m:t>=1</m:t>
                </m:r>
              </m:sub>
              <m:sup>
                <m:r>
                  <m:rPr>
                    <m:sty m:val="p"/>
                  </m:rPr>
                  <w:rPr>
                    <w:rFonts w:ascii="Cambria Math" w:hAnsi="Cambria Math"/>
                    <w:lang w:val="it-IT"/>
                  </w:rPr>
                  <m:t>C</m:t>
                </m:r>
              </m:sup>
              <m:e>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it-IT"/>
                      </w:rPr>
                      <m:t>c</m:t>
                    </m:r>
                    <m:r>
                      <m:rPr>
                        <m:sty m:val="p"/>
                      </m:rPr>
                      <w:rPr>
                        <w:rFonts w:ascii="Cambria Math"/>
                        <w:lang w:val="it-IT"/>
                      </w:rPr>
                      <m:t xml:space="preserve"> </m:t>
                    </m:r>
                  </m:sub>
                </m:sSub>
                <m:sSub>
                  <m:sSubPr>
                    <m:ctrlPr>
                      <w:rPr>
                        <w:rFonts w:ascii="Cambria Math" w:hAnsi="Cambria Math"/>
                      </w:rPr>
                    </m:ctrlPr>
                  </m:sSubPr>
                  <m:e>
                    <m:r>
                      <m:rPr>
                        <m:sty m:val="p"/>
                      </m:rPr>
                      <w:rPr>
                        <w:rFonts w:ascii="Cambria Math" w:hAnsi="Cambria Math"/>
                        <w:lang w:val="it-IT"/>
                      </w:rPr>
                      <m:t>y</m:t>
                    </m:r>
                  </m:e>
                  <m:sub>
                    <m:r>
                      <m:rPr>
                        <m:sty m:val="p"/>
                      </m:rPr>
                      <w:rPr>
                        <w:rFonts w:ascii="Cambria Math" w:hAnsi="Cambria Math"/>
                        <w:lang w:val="it-IT"/>
                      </w:rPr>
                      <m:t>c</m:t>
                    </m:r>
                  </m:sub>
                </m:sSub>
                <m:r>
                  <m:rPr>
                    <m:sty m:val="p"/>
                  </m:rPr>
                  <w:rPr>
                    <w:rFonts w:ascii="Cambria Math"/>
                    <w:lang w:val="it-IT"/>
                  </w:rPr>
                  <m:t xml:space="preserve"> </m:t>
                </m:r>
              </m:e>
            </m:nary>
          </m:num>
          <m:den>
            <m:nary>
              <m:naryPr>
                <m:chr m:val="∑"/>
                <m:limLoc m:val="subSup"/>
                <m:ctrlPr>
                  <w:rPr>
                    <w:rFonts w:ascii="Cambria Math" w:hAnsi="Cambria Math"/>
                  </w:rPr>
                </m:ctrlPr>
              </m:naryPr>
              <m:sub>
                <m:r>
                  <m:rPr>
                    <m:sty m:val="p"/>
                  </m:rPr>
                  <w:rPr>
                    <w:rFonts w:ascii="Cambria Math" w:hAnsi="Cambria Math"/>
                    <w:lang w:val="it-IT"/>
                  </w:rPr>
                  <m:t>c</m:t>
                </m:r>
                <m:r>
                  <m:rPr>
                    <m:sty m:val="p"/>
                  </m:rPr>
                  <w:rPr>
                    <w:rFonts w:ascii="Cambria Math"/>
                    <w:lang w:val="it-IT"/>
                  </w:rPr>
                  <m:t>=1</m:t>
                </m:r>
              </m:sub>
              <m:sup>
                <m:r>
                  <m:rPr>
                    <m:sty m:val="p"/>
                  </m:rPr>
                  <w:rPr>
                    <w:rFonts w:ascii="Cambria Math" w:hAnsi="Cambria Math"/>
                    <w:lang w:val="it-IT"/>
                  </w:rPr>
                  <m:t>C</m:t>
                </m:r>
              </m:sup>
              <m:e>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it-IT"/>
                      </w:rPr>
                      <m:t>c</m:t>
                    </m:r>
                    <m:r>
                      <m:rPr>
                        <m:sty m:val="p"/>
                      </m:rPr>
                      <w:rPr>
                        <w:rFonts w:ascii="Cambria Math"/>
                        <w:lang w:val="it-IT"/>
                      </w:rPr>
                      <m:t xml:space="preserve"> </m:t>
                    </m:r>
                  </m:sub>
                </m:sSub>
                <m:r>
                  <m:rPr>
                    <m:sty m:val="p"/>
                  </m:rPr>
                  <w:rPr>
                    <w:rFonts w:ascii="Cambria Math"/>
                    <w:lang w:val="it-IT"/>
                  </w:rPr>
                  <m:t xml:space="preserve"> </m:t>
                </m:r>
              </m:e>
            </m:nary>
          </m:den>
        </m:f>
      </m:oMath>
      <w:r w:rsidRPr="002E24C4">
        <w:rPr>
          <w:lang w:val="it-IT"/>
        </w:rPr>
        <w:t xml:space="preserve"> e </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it-IT"/>
              </w:rPr>
              <m:t>max</m:t>
            </m:r>
          </m:sub>
        </m:sSub>
        <m:r>
          <m:rPr>
            <m:sty m:val="p"/>
          </m:rPr>
          <w:rPr>
            <w:rFonts w:ascii="Cambria Math"/>
            <w:lang w:val="it-IT"/>
          </w:rPr>
          <m:t>=</m:t>
        </m:r>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lang w:val="it-IT"/>
                  </w:rPr>
                  <m:t>X</m:t>
                </m:r>
              </m:e>
              <m:sub>
                <m:r>
                  <m:rPr>
                    <m:sty m:val="p"/>
                  </m:rPr>
                  <w:rPr>
                    <w:rFonts w:ascii="Cambria Math" w:hAnsi="Cambria Math"/>
                    <w:lang w:val="it-IT"/>
                  </w:rPr>
                  <m:t>D</m:t>
                </m:r>
              </m:sub>
              <m:sup>
                <m:r>
                  <m:rPr>
                    <m:sty m:val="p"/>
                  </m:rPr>
                  <w:rPr>
                    <w:rFonts w:ascii="Cambria Math"/>
                    <w:lang w:val="it-IT"/>
                  </w:rPr>
                  <m:t>2</m:t>
                </m:r>
              </m:sup>
            </m:sSubSup>
            <m:r>
              <m:rPr>
                <m:sty m:val="p"/>
              </m:rPr>
              <w:rPr>
                <w:rFonts w:ascii="Cambria Math"/>
                <w:lang w:val="it-IT"/>
              </w:rPr>
              <m:t>-</m:t>
            </m:r>
            <m:sSubSup>
              <m:sSubSupPr>
                <m:ctrlPr>
                  <w:rPr>
                    <w:rFonts w:ascii="Cambria Math" w:hAnsi="Cambria Math"/>
                  </w:rPr>
                </m:ctrlPr>
              </m:sSubSupPr>
              <m:e>
                <m:r>
                  <m:rPr>
                    <m:sty m:val="p"/>
                  </m:rPr>
                  <w:rPr>
                    <w:rFonts w:ascii="Cambria Math" w:hAnsi="Cambria Math"/>
                    <w:lang w:val="it-IT"/>
                  </w:rPr>
                  <m:t>Y</m:t>
                </m:r>
              </m:e>
              <m:sub>
                <m:r>
                  <m:rPr>
                    <m:sty m:val="p"/>
                  </m:rPr>
                  <w:rPr>
                    <w:rFonts w:ascii="Cambria Math" w:hAnsi="Cambria Math"/>
                    <w:lang w:val="it-IT"/>
                  </w:rPr>
                  <m:t>D</m:t>
                </m:r>
              </m:sub>
              <m:sup>
                <m:r>
                  <m:rPr>
                    <m:sty m:val="p"/>
                  </m:rPr>
                  <w:rPr>
                    <w:rFonts w:ascii="Cambria Math"/>
                    <w:lang w:val="it-IT"/>
                  </w:rPr>
                  <m:t>2</m:t>
                </m:r>
              </m:sup>
            </m:sSubSup>
          </m:e>
        </m:rad>
      </m:oMath>
      <w:r w:rsidR="00CD7C0A" w:rsidRPr="002E24C4">
        <w:rPr>
          <w:lang w:val="it-IT"/>
        </w:rPr>
        <w:t xml:space="preserve"> </w:t>
      </w:r>
      <w:r w:rsidR="000B5BFC" w:rsidRPr="002E24C4">
        <w:rPr>
          <w:lang w:val="it-IT"/>
        </w:rPr>
        <w:t xml:space="preserve">l'errore massimo </w:t>
      </w:r>
      <w:r w:rsidR="00CD7C0A" w:rsidRPr="002E24C4">
        <w:rPr>
          <w:lang w:val="it-IT"/>
        </w:rPr>
        <w:t>ammissibile</w:t>
      </w:r>
      <w:r w:rsidR="000B5BFC" w:rsidRPr="002E24C4">
        <w:rPr>
          <w:lang w:val="it-IT"/>
        </w:rPr>
        <w:t xml:space="preserve"> sulla stima della posizione</w:t>
      </w:r>
      <w:r w:rsidR="00CD7C0A" w:rsidRPr="002E24C4">
        <w:rPr>
          <w:lang w:val="it-IT"/>
        </w:rPr>
        <w:t xml:space="preserve">. </w:t>
      </w:r>
    </w:p>
    <w:p w14:paraId="5DC17774" w14:textId="77777777" w:rsidR="00CD7C0A" w:rsidRPr="002E24C4" w:rsidRDefault="00977AB5" w:rsidP="00383E23">
      <w:pPr>
        <w:rPr>
          <w:lang w:val="it-IT"/>
        </w:rPr>
      </w:pPr>
      <w:r>
        <w:rPr>
          <w:noProof/>
        </w:rPr>
        <w:pict w14:anchorId="66F88DF8">
          <v:shape id="_x0000_s1030" type="#_x0000_t202" style="position:absolute;left:0;text-align:left;margin-left:-14.6pt;margin-top:137.75pt;width:442.65pt;height:29.25pt;z-index:251676672" stroked="f">
            <v:textbox style="mso-next-textbox:#_x0000_s1030" inset="0,0,0,0">
              <w:txbxContent>
                <w:p w14:paraId="7B055EC6" w14:textId="77777777" w:rsidR="00977AB5" w:rsidRPr="007E0EA3" w:rsidRDefault="00977AB5" w:rsidP="002C41D5">
                  <w:pPr>
                    <w:pStyle w:val="Caption"/>
                    <w:jc w:val="center"/>
                    <w:rPr>
                      <w:noProof/>
                    </w:rPr>
                  </w:pPr>
                  <w:bookmarkStart w:id="216" w:name="_Toc365817413"/>
                  <w:r>
                    <w:t xml:space="preserve">Figura </w:t>
                  </w:r>
                  <w:r>
                    <w:fldChar w:fldCharType="begin"/>
                  </w:r>
                  <w:r>
                    <w:instrText xml:space="preserve"> SEQ Figura \* ARABIC </w:instrText>
                  </w:r>
                  <w:r>
                    <w:fldChar w:fldCharType="separate"/>
                  </w:r>
                  <w:r>
                    <w:rPr>
                      <w:noProof/>
                    </w:rPr>
                    <w:t>13</w:t>
                  </w:r>
                  <w:r>
                    <w:rPr>
                      <w:noProof/>
                    </w:rPr>
                    <w:fldChar w:fldCharType="end"/>
                  </w:r>
                  <w:r>
                    <w:t xml:space="preserve"> Mappa delle probabilità</w:t>
                  </w:r>
                  <w:bookmarkEnd w:id="216"/>
                </w:p>
              </w:txbxContent>
            </v:textbox>
            <w10:wrap type="topAndBottom"/>
          </v:shape>
        </w:pict>
      </w:r>
      <w:r w:rsidR="00DC35A5" w:rsidRPr="002E24C4">
        <w:rPr>
          <w:lang w:val="it-IT"/>
        </w:rPr>
        <w:t>L</w:t>
      </w:r>
      <w:r w:rsidR="005A4CFD" w:rsidRPr="002E24C4">
        <w:rPr>
          <w:lang w:val="it-IT"/>
        </w:rPr>
        <w:t>’articolo afferma che le</w:t>
      </w:r>
      <w:r w:rsidR="00DC35A5" w:rsidRPr="002E24C4">
        <w:rPr>
          <w:lang w:val="it-IT"/>
        </w:rPr>
        <w:t xml:space="preserve"> prestazioni del sistema sono state verificate sia p</w:t>
      </w:r>
      <w:r w:rsidR="000928F4" w:rsidRPr="002E24C4">
        <w:rPr>
          <w:lang w:val="it-IT"/>
        </w:rPr>
        <w:t>er</w:t>
      </w:r>
      <w:r w:rsidR="00DC35A5" w:rsidRPr="002E24C4">
        <w:rPr>
          <w:lang w:val="it-IT"/>
        </w:rPr>
        <w:t xml:space="preserve"> la localizzazione</w:t>
      </w:r>
      <w:r w:rsidR="000928F4" w:rsidRPr="002E24C4">
        <w:rPr>
          <w:lang w:val="it-IT"/>
        </w:rPr>
        <w:t xml:space="preserve"> di punti che appartengono al training set che non, e </w:t>
      </w:r>
      <w:r w:rsidR="00DC35A5" w:rsidRPr="002E24C4">
        <w:rPr>
          <w:lang w:val="it-IT"/>
        </w:rPr>
        <w:t xml:space="preserve">l’errore </w:t>
      </w:r>
      <w:r w:rsidR="000928F4" w:rsidRPr="002E24C4">
        <w:rPr>
          <w:lang w:val="it-IT"/>
        </w:rPr>
        <w:t>medio che si ottiene è in tutti i due casi</w:t>
      </w:r>
      <w:r w:rsidR="00DC35A5" w:rsidRPr="002E24C4">
        <w:rPr>
          <w:lang w:val="it-IT"/>
        </w:rPr>
        <w:t xml:space="preserve"> </w:t>
      </w:r>
      <m:oMath>
        <m:r>
          <m:rPr>
            <m:sty m:val="p"/>
          </m:rPr>
          <w:rPr>
            <w:rFonts w:ascii="Cambria Math" w:hAnsi="Cambria Math"/>
          </w:rPr>
          <m:t>ρ</m:t>
        </m:r>
        <m:r>
          <m:rPr>
            <m:sty m:val="p"/>
          </m:rPr>
          <w:rPr>
            <w:rFonts w:ascii="Cambria Math"/>
            <w:lang w:val="it-IT"/>
          </w:rPr>
          <m:t>=3,4</m:t>
        </m:r>
        <m:r>
          <m:rPr>
            <m:sty m:val="p"/>
          </m:rPr>
          <w:rPr>
            <w:rFonts w:ascii="Cambria Math" w:hAnsi="Cambria Math"/>
          </w:rPr>
          <m:t>λ</m:t>
        </m:r>
        <m:r>
          <m:rPr>
            <m:sty m:val="p"/>
          </m:rPr>
          <w:rPr>
            <w:rFonts w:ascii="Cambria Math"/>
            <w:lang w:val="it-IT"/>
          </w:rPr>
          <m:t>≈</m:t>
        </m:r>
        <m:r>
          <m:rPr>
            <m:sty m:val="p"/>
          </m:rPr>
          <w:rPr>
            <w:rFonts w:ascii="Cambria Math"/>
            <w:lang w:val="it-IT"/>
          </w:rPr>
          <m:t>0.5</m:t>
        </m:r>
        <m:r>
          <m:rPr>
            <m:sty m:val="p"/>
          </m:rPr>
          <w:rPr>
            <w:rFonts w:ascii="Cambria Math" w:hAnsi="Cambria Math"/>
            <w:lang w:val="it-IT"/>
          </w:rPr>
          <m:t xml:space="preserve"> m</m:t>
        </m:r>
      </m:oMath>
      <w:r w:rsidR="000928F4" w:rsidRPr="002E24C4">
        <w:rPr>
          <w:lang w:val="it-IT"/>
        </w:rPr>
        <w:t>.</w:t>
      </w:r>
    </w:p>
    <w:p w14:paraId="62107747" w14:textId="77777777" w:rsidR="009931A0" w:rsidRPr="002E24C4" w:rsidRDefault="009931A0" w:rsidP="00383E23">
      <w:pPr>
        <w:tabs>
          <w:tab w:val="clear" w:pos="567"/>
        </w:tabs>
        <w:jc w:val="left"/>
        <w:rPr>
          <w:lang w:val="it-IT" w:eastAsia="en-US"/>
        </w:rPr>
      </w:pPr>
      <w:r w:rsidRPr="002E24C4">
        <w:rPr>
          <w:lang w:val="it-IT" w:eastAsia="en-US"/>
        </w:rPr>
        <w:br w:type="page"/>
      </w:r>
    </w:p>
    <w:p w14:paraId="2CBCCC57" w14:textId="77777777" w:rsidR="00AB36DA" w:rsidRPr="002E24C4" w:rsidRDefault="00E76CD9" w:rsidP="00383E23">
      <w:pPr>
        <w:pStyle w:val="Titolosenzanumero"/>
        <w:numPr>
          <w:ilvl w:val="0"/>
          <w:numId w:val="7"/>
        </w:numPr>
        <w:rPr>
          <w:szCs w:val="36"/>
        </w:rPr>
      </w:pPr>
      <w:r w:rsidRPr="002E24C4">
        <w:rPr>
          <w:szCs w:val="36"/>
        </w:rPr>
        <w:lastRenderedPageBreak/>
        <w:t xml:space="preserve"> </w:t>
      </w:r>
      <w:bookmarkStart w:id="217" w:name="_Toc365833990"/>
      <w:r w:rsidR="00491A6D" w:rsidRPr="002E24C4">
        <w:rPr>
          <w:szCs w:val="36"/>
        </w:rPr>
        <w:t>Dettagli realizzativi</w:t>
      </w:r>
      <w:bookmarkEnd w:id="217"/>
    </w:p>
    <w:p w14:paraId="61F7EE82" w14:textId="77777777" w:rsidR="00140C27" w:rsidRPr="002E24C4" w:rsidRDefault="00140C27" w:rsidP="00140C27">
      <w:pPr>
        <w:rPr>
          <w:lang w:val="it-IT"/>
        </w:rPr>
      </w:pPr>
      <w:r w:rsidRPr="002E24C4">
        <w:rPr>
          <w:lang w:val="it-IT"/>
        </w:rPr>
        <w:t>Ne</w:t>
      </w:r>
      <w:r w:rsidR="007F480D" w:rsidRPr="002E24C4">
        <w:rPr>
          <w:lang w:val="it-IT"/>
        </w:rPr>
        <w:t>i paragrafi successi si riportano tutte le informazioni necessarie alla realizzazione pratica della WS</w:t>
      </w:r>
      <w:r w:rsidR="0092432A" w:rsidRPr="002E24C4">
        <w:rPr>
          <w:lang w:val="it-IT"/>
        </w:rPr>
        <w:t>N, in particolare del</w:t>
      </w:r>
      <w:r w:rsidR="007F480D" w:rsidRPr="002E24C4">
        <w:rPr>
          <w:lang w:val="it-IT"/>
        </w:rPr>
        <w:t xml:space="preserve"> sistema su cui implementare uno degli algoritmi </w:t>
      </w:r>
      <w:r w:rsidR="0092432A" w:rsidRPr="002E24C4">
        <w:rPr>
          <w:lang w:val="it-IT"/>
        </w:rPr>
        <w:t>presentati per localizzazione passiva</w:t>
      </w:r>
      <w:r w:rsidR="007F480D" w:rsidRPr="002E24C4">
        <w:rPr>
          <w:lang w:val="it-IT"/>
        </w:rPr>
        <w:t>. Si descrivono tutti i componenti, hardware e software, le specifiche tecniche e i passi da affrontare per la raccolta e l’elaborazione dei dati. Quello che si vuole otten</w:t>
      </w:r>
      <w:r w:rsidR="00962DB5" w:rsidRPr="002E24C4">
        <w:rPr>
          <w:lang w:val="it-IT"/>
        </w:rPr>
        <w:t xml:space="preserve">ere, come già dettò, </w:t>
      </w:r>
      <w:r w:rsidR="00DB4FAD" w:rsidRPr="002E24C4">
        <w:rPr>
          <w:lang w:val="it-IT"/>
        </w:rPr>
        <w:t>è un sistema che sia</w:t>
      </w:r>
      <w:r w:rsidR="007F480D" w:rsidRPr="002E24C4">
        <w:rPr>
          <w:lang w:val="it-IT"/>
        </w:rPr>
        <w:t xml:space="preserve"> in grado di lo</w:t>
      </w:r>
      <w:r w:rsidR="0092432A" w:rsidRPr="002E24C4">
        <w:rPr>
          <w:lang w:val="it-IT"/>
        </w:rPr>
        <w:t>calizzare e tracciare</w:t>
      </w:r>
      <w:r w:rsidR="00E7375C" w:rsidRPr="002E24C4">
        <w:rPr>
          <w:lang w:val="it-IT"/>
        </w:rPr>
        <w:t xml:space="preserve"> all’interno di una determinata area, con una certa precisione, un target che non collabora in alcun modo col sistema. </w:t>
      </w:r>
      <w:r w:rsidR="00962DB5" w:rsidRPr="002E24C4">
        <w:rPr>
          <w:lang w:val="it-IT"/>
        </w:rPr>
        <w:t xml:space="preserve">Considerando le applicazioni a cui si vogliono fornire le informazione di posizionamento e tracciamento, </w:t>
      </w:r>
      <w:r w:rsidR="00E7375C" w:rsidRPr="002E24C4">
        <w:rPr>
          <w:lang w:val="it-IT"/>
        </w:rPr>
        <w:t xml:space="preserve">ovvero a </w:t>
      </w:r>
      <w:r w:rsidR="00962DB5" w:rsidRPr="002E24C4">
        <w:rPr>
          <w:lang w:val="it-IT"/>
        </w:rPr>
        <w:t>quelle relative a</w:t>
      </w:r>
      <w:r w:rsidR="00DB4FAD" w:rsidRPr="002E24C4">
        <w:rPr>
          <w:lang w:val="it-IT"/>
        </w:rPr>
        <w:t xml:space="preserve">ll’AAL, e tenendo conto delle approssimazioni ottenute nei sistemi presenti in letteratura, </w:t>
      </w:r>
      <w:r w:rsidR="00962DB5" w:rsidRPr="002E24C4">
        <w:rPr>
          <w:lang w:val="it-IT"/>
        </w:rPr>
        <w:t>si considera</w:t>
      </w:r>
      <w:r w:rsidR="00E7375C" w:rsidRPr="002E24C4">
        <w:rPr>
          <w:lang w:val="it-IT"/>
        </w:rPr>
        <w:t xml:space="preserve"> accetabile</w:t>
      </w:r>
      <w:r w:rsidR="00DB4FAD" w:rsidRPr="002E24C4">
        <w:rPr>
          <w:lang w:val="it-IT"/>
        </w:rPr>
        <w:t xml:space="preserve"> un errore sulla stima inferiore ad 1 metro.</w:t>
      </w:r>
    </w:p>
    <w:p w14:paraId="7F85E74F" w14:textId="77777777" w:rsidR="00E35EC8" w:rsidRPr="002E24C4" w:rsidRDefault="0040156E" w:rsidP="00AE728B">
      <w:pPr>
        <w:pStyle w:val="Heading2"/>
        <w:numPr>
          <w:ilvl w:val="1"/>
          <w:numId w:val="41"/>
        </w:numPr>
        <w:rPr>
          <w:rStyle w:val="Emphasis"/>
        </w:rPr>
      </w:pPr>
      <w:r w:rsidRPr="002E24C4">
        <w:rPr>
          <w:rStyle w:val="Emphasis"/>
        </w:rPr>
        <w:t xml:space="preserve">  </w:t>
      </w:r>
      <w:bookmarkStart w:id="218" w:name="_Toc365833991"/>
      <w:r w:rsidR="00E35EC8" w:rsidRPr="002E24C4">
        <w:rPr>
          <w:rStyle w:val="Emphasis"/>
        </w:rPr>
        <w:t xml:space="preserve">Piattaforma </w:t>
      </w:r>
      <w:r w:rsidR="00AB36DA" w:rsidRPr="002E24C4">
        <w:rPr>
          <w:rStyle w:val="Emphasis"/>
        </w:rPr>
        <w:t>hardware</w:t>
      </w:r>
      <w:bookmarkEnd w:id="218"/>
      <w:r w:rsidR="00E35EC8" w:rsidRPr="002E24C4">
        <w:rPr>
          <w:rStyle w:val="Emphasis"/>
        </w:rPr>
        <w:t xml:space="preserve"> </w:t>
      </w:r>
    </w:p>
    <w:p w14:paraId="4F07CC17" w14:textId="77777777" w:rsidR="003E7BAE" w:rsidRPr="002E24C4" w:rsidRDefault="00E35EC8" w:rsidP="00383E23">
      <w:pPr>
        <w:rPr>
          <w:rFonts w:cs="Times New Roman"/>
          <w:lang w:val="it-IT"/>
        </w:rPr>
      </w:pPr>
      <w:r w:rsidRPr="002E24C4">
        <w:rPr>
          <w:rFonts w:cs="Times New Roman"/>
          <w:lang w:val="it-IT"/>
        </w:rPr>
        <w:t>I sensori</w:t>
      </w:r>
      <w:r w:rsidR="00621C87" w:rsidRPr="002E24C4">
        <w:rPr>
          <w:rFonts w:cs="Times New Roman"/>
          <w:lang w:val="it-IT"/>
        </w:rPr>
        <w:t xml:space="preserve"> </w:t>
      </w:r>
      <w:r w:rsidRPr="002E24C4">
        <w:rPr>
          <w:rFonts w:cs="Times New Roman"/>
          <w:lang w:val="it-IT"/>
        </w:rPr>
        <w:t>utilizzati sono sensori IRIS [</w:t>
      </w:r>
      <w:r w:rsidR="00AF5919" w:rsidRPr="002E24C4">
        <w:rPr>
          <w:rFonts w:cs="Times New Roman"/>
          <w:lang w:val="it-IT"/>
        </w:rPr>
        <w:t>29</w:t>
      </w:r>
      <w:r w:rsidRPr="002E24C4">
        <w:rPr>
          <w:rFonts w:cs="Times New Roman"/>
          <w:lang w:val="it-IT"/>
        </w:rPr>
        <w:t xml:space="preserve">], sono mote di ultima generazione basati su protocollo ZigBee dell’azienda Crossbow Technology. </w:t>
      </w:r>
    </w:p>
    <w:p w14:paraId="792D7B13" w14:textId="77777777" w:rsidR="00CA6DE7" w:rsidRPr="002E24C4" w:rsidRDefault="003E7BAE" w:rsidP="00CA6DE7">
      <w:pPr>
        <w:keepNext/>
      </w:pPr>
      <w:r w:rsidRPr="002E24C4">
        <w:rPr>
          <w:rFonts w:cs="Times New Roman"/>
          <w:noProof/>
          <w:lang w:val="en-US" w:eastAsia="en-US"/>
        </w:rPr>
        <w:drawing>
          <wp:inline distT="0" distB="0" distL="0" distR="0" wp14:anchorId="686B60F9" wp14:editId="7A741049">
            <wp:extent cx="5039360" cy="2190750"/>
            <wp:effectExtent l="19050" t="0" r="8890" b="0"/>
            <wp:docPr id="11" name="Immagine 10" descr="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mp"/>
                    <pic:cNvPicPr/>
                  </pic:nvPicPr>
                  <pic:blipFill>
                    <a:blip r:embed="rId26" cstate="print"/>
                    <a:srcRect t="27540" b="41711"/>
                    <a:stretch>
                      <a:fillRect/>
                    </a:stretch>
                  </pic:blipFill>
                  <pic:spPr>
                    <a:xfrm>
                      <a:off x="0" y="0"/>
                      <a:ext cx="5039360" cy="2190750"/>
                    </a:xfrm>
                    <a:prstGeom prst="rect">
                      <a:avLst/>
                    </a:prstGeom>
                  </pic:spPr>
                </pic:pic>
              </a:graphicData>
            </a:graphic>
          </wp:inline>
        </w:drawing>
      </w:r>
    </w:p>
    <w:p w14:paraId="60D7773E" w14:textId="77777777" w:rsidR="00CA6DE7" w:rsidRPr="002E24C4" w:rsidRDefault="00CA6DE7" w:rsidP="00CA6DE7">
      <w:pPr>
        <w:pStyle w:val="Caption"/>
        <w:jc w:val="center"/>
        <w:rPr>
          <w:lang w:val="it-IT"/>
        </w:rPr>
      </w:pPr>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14</w:t>
      </w:r>
      <w:r w:rsidR="00902B38" w:rsidRPr="002E24C4">
        <w:fldChar w:fldCharType="end"/>
      </w:r>
      <w:r w:rsidRPr="002E24C4">
        <w:rPr>
          <w:lang w:val="it-IT"/>
        </w:rPr>
        <w:t xml:space="preserve"> Sensore Iris e schema circuitale</w:t>
      </w:r>
    </w:p>
    <w:p w14:paraId="450682BB" w14:textId="77777777" w:rsidR="00A846FD" w:rsidRPr="002E24C4" w:rsidRDefault="00E35EC8" w:rsidP="00383E23">
      <w:pPr>
        <w:rPr>
          <w:rFonts w:cs="Times New Roman"/>
          <w:lang w:val="it-IT"/>
        </w:rPr>
      </w:pPr>
      <w:r w:rsidRPr="002E24C4">
        <w:rPr>
          <w:rFonts w:cs="Times New Roman"/>
          <w:lang w:val="it-IT"/>
        </w:rPr>
        <w:t>Sono dotati di un processore XM2110CA con mi</w:t>
      </w:r>
      <w:r w:rsidR="00E92EB3" w:rsidRPr="002E24C4">
        <w:rPr>
          <w:rFonts w:cs="Times New Roman"/>
          <w:lang w:val="it-IT"/>
        </w:rPr>
        <w:t>cro controllare Atmel ATmega128L</w:t>
      </w:r>
      <w:r w:rsidRPr="002E24C4">
        <w:rPr>
          <w:rFonts w:cs="Times New Roman"/>
          <w:lang w:val="it-IT"/>
        </w:rPr>
        <w:t xml:space="preserve"> e di una ricetrasmittente radio Amtel </w:t>
      </w:r>
      <w:r w:rsidR="00A846FD" w:rsidRPr="002E24C4">
        <w:rPr>
          <w:rFonts w:cs="Times New Roman"/>
          <w:lang w:val="it-IT"/>
        </w:rPr>
        <w:t>86</w:t>
      </w:r>
      <w:r w:rsidRPr="002E24C4">
        <w:rPr>
          <w:rFonts w:cs="Times New Roman"/>
          <w:lang w:val="it-IT"/>
        </w:rPr>
        <w:t xml:space="preserve">RF230, che opera in un range frequenziale che va dai 2400 MHz a 2483. </w:t>
      </w:r>
      <w:r w:rsidR="00A846FD" w:rsidRPr="002E24C4">
        <w:rPr>
          <w:rFonts w:cs="Times New Roman"/>
          <w:lang w:val="it-IT"/>
        </w:rPr>
        <w:t xml:space="preserve">La AT86RF230 ha due registri </w:t>
      </w:r>
      <w:r w:rsidR="00621C87" w:rsidRPr="002E24C4">
        <w:rPr>
          <w:rFonts w:cs="Times New Roman"/>
          <w:lang w:val="it-IT"/>
        </w:rPr>
        <w:t>che si riferiscono al</w:t>
      </w:r>
      <w:r w:rsidR="00A846FD" w:rsidRPr="002E24C4">
        <w:rPr>
          <w:rFonts w:cs="Times New Roman"/>
          <w:lang w:val="it-IT"/>
        </w:rPr>
        <w:t xml:space="preserve"> RSSI ricevuto:</w:t>
      </w:r>
    </w:p>
    <w:p w14:paraId="25D2076B" w14:textId="77777777" w:rsidR="00A846FD" w:rsidRPr="002E24C4" w:rsidRDefault="00A846FD" w:rsidP="00147747">
      <w:pPr>
        <w:pStyle w:val="ListParagraph"/>
        <w:numPr>
          <w:ilvl w:val="0"/>
          <w:numId w:val="23"/>
        </w:numPr>
        <w:spacing w:after="0" w:line="360" w:lineRule="auto"/>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RSSI_Val registro che memorizza su 5 bit il valore del RSSI;</w:t>
      </w:r>
    </w:p>
    <w:p w14:paraId="0573524A" w14:textId="77777777" w:rsidR="00A846FD" w:rsidRPr="002E24C4" w:rsidRDefault="00A846FD" w:rsidP="00ED4B1F">
      <w:pPr>
        <w:pStyle w:val="ListParagraph"/>
        <w:numPr>
          <w:ilvl w:val="0"/>
          <w:numId w:val="23"/>
        </w:numPr>
        <w:spacing w:after="0" w:line="360" w:lineRule="auto"/>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lastRenderedPageBreak/>
        <w:t>ED registro che memorizza su 8 bit il valore medio del RSSI;</w:t>
      </w:r>
    </w:p>
    <w:p w14:paraId="3428A020" w14:textId="77777777" w:rsidR="003E7BAE" w:rsidRPr="002E24C4" w:rsidRDefault="00DF11F6" w:rsidP="009F24D8">
      <w:pPr>
        <w:rPr>
          <w:lang w:val="it-IT"/>
        </w:rPr>
      </w:pPr>
      <w:r w:rsidRPr="002E24C4">
        <w:rPr>
          <w:rFonts w:cs="Times New Roman"/>
          <w:lang w:val="it-IT"/>
        </w:rPr>
        <w:t>Durante le misure i valori del</w:t>
      </w:r>
      <w:r w:rsidR="00621C87" w:rsidRPr="002E24C4">
        <w:rPr>
          <w:rFonts w:cs="Times New Roman"/>
          <w:lang w:val="it-IT"/>
        </w:rPr>
        <w:t xml:space="preserve"> </w:t>
      </w:r>
      <w:r w:rsidR="00A846FD" w:rsidRPr="002E24C4">
        <w:rPr>
          <w:rFonts w:cs="Times New Roman"/>
          <w:lang w:val="it-IT"/>
        </w:rPr>
        <w:t>RSSI</w:t>
      </w:r>
      <w:r w:rsidRPr="002E24C4">
        <w:rPr>
          <w:rFonts w:cs="Times New Roman"/>
          <w:lang w:val="it-IT"/>
        </w:rPr>
        <w:t xml:space="preserve"> possono subire variazioni anche a causa della carica delle batterie e dell’orientazione dell’antenna, quindi è opportuno controllare questi elementi assicurandosi di utilizzare batterie cariche e che la </w:t>
      </w:r>
      <w:r w:rsidR="003E7BAE" w:rsidRPr="002E24C4">
        <w:rPr>
          <w:rStyle w:val="EndnoteReference"/>
          <w:rFonts w:cs="Times New Roman"/>
          <w:lang w:val="it-IT"/>
        </w:rPr>
        <w:endnoteReference w:id="1"/>
      </w:r>
      <w:r w:rsidRPr="002E24C4">
        <w:rPr>
          <w:rFonts w:cs="Times New Roman"/>
          <w:lang w:val="it-IT"/>
        </w:rPr>
        <w:t>posizione dell’antenna sia corretta, deve essere in posizione ortogonale rispetto al sensore</w:t>
      </w:r>
      <w:r w:rsidR="00A846FD" w:rsidRPr="002E24C4">
        <w:rPr>
          <w:rFonts w:cs="Times New Roman"/>
          <w:lang w:val="it-IT"/>
        </w:rPr>
        <w:t xml:space="preserve">. </w:t>
      </w:r>
      <w:r w:rsidR="00E35EC8" w:rsidRPr="002E24C4">
        <w:rPr>
          <w:lang w:val="it-IT"/>
        </w:rPr>
        <w:t>Il modulo radio garantisce un ampio raggio d’azione fino a tre volte quello dei loro predecessori Mica, e memoria doppia rispetto a questi. Il sensore è provvisto di 3 LED per la segnalazione luminosa ed è dotato di un connettore di espansione che permette il collegamento con u</w:t>
      </w:r>
      <w:r w:rsidR="003E7BAE" w:rsidRPr="002E24C4">
        <w:rPr>
          <w:lang w:val="it-IT"/>
        </w:rPr>
        <w:t>na scheda di programmazione con</w:t>
      </w:r>
    </w:p>
    <w:p w14:paraId="1593AACB" w14:textId="77777777" w:rsidR="007342C9" w:rsidRPr="002E24C4" w:rsidRDefault="00E35EC8" w:rsidP="009F24D8">
      <w:pPr>
        <w:rPr>
          <w:rFonts w:cs="Times New Roman"/>
          <w:lang w:val="it-IT"/>
        </w:rPr>
      </w:pPr>
      <w:r w:rsidRPr="002E24C4">
        <w:rPr>
          <w:lang w:val="it-IT"/>
        </w:rPr>
        <w:t xml:space="preserve">la </w:t>
      </w:r>
      <w:r w:rsidR="00FB098A" w:rsidRPr="002E24C4">
        <w:rPr>
          <w:lang w:val="it-IT"/>
        </w:rPr>
        <w:t>c</w:t>
      </w:r>
      <w:r w:rsidRPr="002E24C4">
        <w:rPr>
          <w:lang w:val="it-IT"/>
        </w:rPr>
        <w:t>onseguente istallazione degli algoritmi desiderati.</w:t>
      </w:r>
      <w:r w:rsidR="007F39BA" w:rsidRPr="002E24C4">
        <w:rPr>
          <w:lang w:val="it-IT"/>
        </w:rPr>
        <w:t xml:space="preserve"> La scheda di programma</w:t>
      </w:r>
      <w:r w:rsidR="00E92EB3" w:rsidRPr="002E24C4">
        <w:rPr>
          <w:lang w:val="it-IT"/>
        </w:rPr>
        <w:t>zione è una MIB520, è un modulo gateway avanzato ed ha lo scopo di fornire connettività USB alle famiglie dei mote IRIS e MICA, fondamentale per la comunicazione con un PC e per la programmazione dei mote</w:t>
      </w:r>
      <w:r w:rsidR="007F39BA" w:rsidRPr="002E24C4">
        <w:rPr>
          <w:lang w:val="it-IT"/>
        </w:rPr>
        <w:t xml:space="preserve">. </w:t>
      </w:r>
    </w:p>
    <w:p w14:paraId="5D0BE5F1" w14:textId="77777777" w:rsidR="007342C9" w:rsidRPr="002E24C4" w:rsidRDefault="007342C9" w:rsidP="007342C9">
      <w:pPr>
        <w:keepNext/>
      </w:pPr>
      <w:r w:rsidRPr="002E24C4">
        <w:rPr>
          <w:noProof/>
          <w:lang w:val="en-US" w:eastAsia="en-US"/>
        </w:rPr>
        <w:drawing>
          <wp:inline distT="0" distB="0" distL="0" distR="0" wp14:anchorId="51A1CCEF" wp14:editId="473FD5F3">
            <wp:extent cx="4686392" cy="1656000"/>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686392" cy="1656000"/>
                    </a:xfrm>
                    <a:prstGeom prst="rect">
                      <a:avLst/>
                    </a:prstGeom>
                    <a:noFill/>
                    <a:ln w="9525">
                      <a:noFill/>
                      <a:miter lim="800000"/>
                      <a:headEnd/>
                      <a:tailEnd/>
                    </a:ln>
                  </pic:spPr>
                </pic:pic>
              </a:graphicData>
            </a:graphic>
          </wp:inline>
        </w:drawing>
      </w:r>
    </w:p>
    <w:p w14:paraId="2C81313C" w14:textId="77777777" w:rsidR="007342C9" w:rsidRPr="002E24C4" w:rsidRDefault="007342C9" w:rsidP="007342C9">
      <w:pPr>
        <w:pStyle w:val="Caption"/>
        <w:jc w:val="center"/>
        <w:rPr>
          <w:lang w:val="it-IT"/>
        </w:rPr>
      </w:pPr>
      <w:bookmarkStart w:id="219" w:name="_Toc365817415"/>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15</w:t>
      </w:r>
      <w:r w:rsidR="00902B38" w:rsidRPr="002E24C4">
        <w:fldChar w:fldCharType="end"/>
      </w:r>
      <w:r w:rsidRPr="002E24C4">
        <w:rPr>
          <w:lang w:val="it-IT"/>
        </w:rPr>
        <w:t xml:space="preserve"> Scheda di programmazione MIB520.</w:t>
      </w:r>
      <w:bookmarkEnd w:id="219"/>
    </w:p>
    <w:p w14:paraId="734A86BD" w14:textId="77777777" w:rsidR="00E92EB3" w:rsidRPr="002E24C4" w:rsidRDefault="007342C9" w:rsidP="009F24D8">
      <w:pPr>
        <w:rPr>
          <w:lang w:val="it-IT"/>
        </w:rPr>
      </w:pPr>
      <w:r w:rsidRPr="002E24C4">
        <w:rPr>
          <w:lang w:val="it-IT"/>
        </w:rPr>
        <w:t xml:space="preserve">Le  sue </w:t>
      </w:r>
      <w:r w:rsidR="00E92EB3" w:rsidRPr="002E24C4">
        <w:rPr>
          <w:lang w:val="it-IT"/>
        </w:rPr>
        <w:t>caratteris</w:t>
      </w:r>
      <w:r w:rsidR="00FB098A" w:rsidRPr="002E24C4">
        <w:rPr>
          <w:lang w:val="it-IT"/>
        </w:rPr>
        <w:t>tiche principali sono</w:t>
      </w:r>
      <w:r w:rsidR="00E92EB3" w:rsidRPr="002E24C4">
        <w:rPr>
          <w:lang w:val="it-IT"/>
        </w:rPr>
        <w:t>:</w:t>
      </w:r>
    </w:p>
    <w:p w14:paraId="0D1FE67E" w14:textId="77777777" w:rsidR="00FB098A" w:rsidRPr="002E24C4" w:rsidRDefault="00E92EB3" w:rsidP="00AE728B">
      <w:pPr>
        <w:pStyle w:val="ListParagraph"/>
        <w:numPr>
          <w:ilvl w:val="0"/>
          <w:numId w:val="34"/>
        </w:numPr>
        <w:autoSpaceDE w:val="0"/>
        <w:autoSpaceDN w:val="0"/>
        <w:adjustRightInd w:val="0"/>
        <w:spacing w:line="360" w:lineRule="auto"/>
        <w:rPr>
          <w:rFonts w:ascii="Times New Roman" w:eastAsia="Times New Roman" w:hAnsi="Times New Roman"/>
          <w:sz w:val="24"/>
          <w:szCs w:val="24"/>
        </w:rPr>
      </w:pPr>
      <w:r w:rsidRPr="002E24C4">
        <w:rPr>
          <w:rFonts w:ascii="Times New Roman" w:hAnsi="Times New Roman"/>
          <w:sz w:val="24"/>
          <w:szCs w:val="24"/>
        </w:rPr>
        <w:t>E’ provvisto del chip FT2232C per convertire la port</w:t>
      </w:r>
      <w:r w:rsidR="00FB098A" w:rsidRPr="002E24C4">
        <w:rPr>
          <w:rFonts w:ascii="Times New Roman" w:hAnsi="Times New Roman"/>
          <w:sz w:val="24"/>
          <w:szCs w:val="24"/>
        </w:rPr>
        <w:t>a USB in una porta COM virtuale.</w:t>
      </w:r>
    </w:p>
    <w:p w14:paraId="1BDA1D8F" w14:textId="77777777" w:rsidR="00FB098A" w:rsidRPr="002E24C4" w:rsidRDefault="00E92EB3" w:rsidP="00AE728B">
      <w:pPr>
        <w:pStyle w:val="ListParagraph"/>
        <w:numPr>
          <w:ilvl w:val="0"/>
          <w:numId w:val="34"/>
        </w:numPr>
        <w:autoSpaceDE w:val="0"/>
        <w:autoSpaceDN w:val="0"/>
        <w:adjustRightInd w:val="0"/>
        <w:spacing w:line="360" w:lineRule="auto"/>
        <w:rPr>
          <w:rFonts w:ascii="Times New Roman" w:eastAsia="Times New Roman" w:hAnsi="Times New Roman"/>
          <w:sz w:val="24"/>
          <w:szCs w:val="24"/>
        </w:rPr>
      </w:pPr>
      <w:r w:rsidRPr="002E24C4">
        <w:rPr>
          <w:rFonts w:ascii="Times New Roman" w:eastAsia="Times New Roman" w:hAnsi="Times New Roman"/>
          <w:sz w:val="24"/>
          <w:szCs w:val="24"/>
        </w:rPr>
        <w:t xml:space="preserve">E’ provvisto di un ISP integrato, un ATMega16L, necessario per la programmazione del mote </w:t>
      </w:r>
      <w:r w:rsidR="00621C87" w:rsidRPr="002E24C4">
        <w:rPr>
          <w:rFonts w:ascii="Times New Roman" w:eastAsia="Times New Roman" w:hAnsi="Times New Roman"/>
          <w:sz w:val="24"/>
          <w:szCs w:val="24"/>
        </w:rPr>
        <w:t>a</w:t>
      </w:r>
      <w:r w:rsidRPr="002E24C4">
        <w:rPr>
          <w:rFonts w:ascii="Times New Roman" w:eastAsia="Times New Roman" w:hAnsi="Times New Roman"/>
          <w:sz w:val="24"/>
          <w:szCs w:val="24"/>
        </w:rPr>
        <w:t xml:space="preserve"> esso collegato; il codice del programma </w:t>
      </w:r>
      <w:r w:rsidR="00621C87" w:rsidRPr="002E24C4">
        <w:rPr>
          <w:rFonts w:ascii="Times New Roman" w:eastAsia="Times New Roman" w:hAnsi="Times New Roman"/>
          <w:sz w:val="24"/>
          <w:szCs w:val="24"/>
        </w:rPr>
        <w:t>è</w:t>
      </w:r>
      <w:r w:rsidRPr="002E24C4">
        <w:rPr>
          <w:rFonts w:ascii="Times New Roman" w:eastAsia="Times New Roman" w:hAnsi="Times New Roman"/>
          <w:sz w:val="24"/>
          <w:szCs w:val="24"/>
        </w:rPr>
        <w:t xml:space="preserve"> acquisito attraverso la porta USB per</w:t>
      </w:r>
      <w:r w:rsidR="00FB098A" w:rsidRPr="002E24C4">
        <w:rPr>
          <w:rFonts w:ascii="Times New Roman" w:eastAsia="Times New Roman" w:hAnsi="Times New Roman"/>
          <w:sz w:val="24"/>
          <w:szCs w:val="24"/>
        </w:rPr>
        <w:t xml:space="preserve"> poi essere trasferito sul mote.</w:t>
      </w:r>
    </w:p>
    <w:p w14:paraId="19ACA9C1" w14:textId="77777777" w:rsidR="00FB098A" w:rsidRPr="002E24C4" w:rsidRDefault="00E92EB3" w:rsidP="00AE728B">
      <w:pPr>
        <w:pStyle w:val="ListParagraph"/>
        <w:numPr>
          <w:ilvl w:val="0"/>
          <w:numId w:val="34"/>
        </w:numPr>
        <w:autoSpaceDE w:val="0"/>
        <w:autoSpaceDN w:val="0"/>
        <w:adjustRightInd w:val="0"/>
        <w:spacing w:line="360" w:lineRule="auto"/>
        <w:rPr>
          <w:rFonts w:ascii="Times New Roman" w:eastAsia="Times New Roman" w:hAnsi="Times New Roman"/>
          <w:sz w:val="24"/>
          <w:szCs w:val="24"/>
        </w:rPr>
      </w:pPr>
      <w:r w:rsidRPr="002E24C4">
        <w:rPr>
          <w:rFonts w:ascii="Times New Roman" w:eastAsia="Times New Roman" w:hAnsi="Times New Roman"/>
          <w:sz w:val="24"/>
          <w:szCs w:val="24"/>
        </w:rPr>
        <w:t>E’ provvisto di un pulsante di reset per l’ISP e del mote connesso al programmatore</w:t>
      </w:r>
      <w:r w:rsidR="00FB098A" w:rsidRPr="002E24C4">
        <w:rPr>
          <w:rFonts w:ascii="Times New Roman" w:eastAsia="Times New Roman" w:hAnsi="Times New Roman"/>
          <w:sz w:val="24"/>
          <w:szCs w:val="24"/>
        </w:rPr>
        <w:t>.</w:t>
      </w:r>
    </w:p>
    <w:p w14:paraId="0FF90A70" w14:textId="77777777" w:rsidR="009B4C29" w:rsidRPr="002E24C4" w:rsidRDefault="00E92EB3" w:rsidP="00AE728B">
      <w:pPr>
        <w:pStyle w:val="ListParagraph"/>
        <w:numPr>
          <w:ilvl w:val="0"/>
          <w:numId w:val="34"/>
        </w:numPr>
        <w:autoSpaceDE w:val="0"/>
        <w:autoSpaceDN w:val="0"/>
        <w:adjustRightInd w:val="0"/>
        <w:spacing w:after="0" w:line="360" w:lineRule="auto"/>
        <w:rPr>
          <w:rFonts w:ascii="Times New Roman" w:hAnsi="Times New Roman"/>
          <w:sz w:val="24"/>
          <w:szCs w:val="24"/>
        </w:rPr>
      </w:pPr>
      <w:r w:rsidRPr="002E24C4">
        <w:rPr>
          <w:rFonts w:ascii="Times New Roman" w:eastAsia="Times New Roman" w:hAnsi="Times New Roman"/>
          <w:sz w:val="24"/>
          <w:szCs w:val="24"/>
        </w:rPr>
        <w:t>Alimentazione direttamente dalla porta USB; bisogna fare molta attenzione</w:t>
      </w:r>
      <w:r w:rsidR="009B4C29" w:rsidRPr="002E24C4">
        <w:rPr>
          <w:rFonts w:ascii="Times New Roman" w:eastAsia="Times New Roman" w:hAnsi="Times New Roman"/>
          <w:sz w:val="24"/>
          <w:szCs w:val="24"/>
        </w:rPr>
        <w:t xml:space="preserve"> </w:t>
      </w:r>
      <w:r w:rsidRPr="002E24C4">
        <w:rPr>
          <w:rFonts w:ascii="Times New Roman" w:eastAsia="Times New Roman" w:hAnsi="Times New Roman"/>
          <w:sz w:val="24"/>
          <w:szCs w:val="24"/>
        </w:rPr>
        <w:t>nel ricordarsi di porre, durante la programmazione dei nodi</w:t>
      </w:r>
      <w:r w:rsidR="009B4C29" w:rsidRPr="002E24C4">
        <w:rPr>
          <w:rFonts w:ascii="Times New Roman" w:eastAsia="Times New Roman" w:hAnsi="Times New Roman"/>
          <w:sz w:val="24"/>
          <w:szCs w:val="24"/>
        </w:rPr>
        <w:t xml:space="preserve"> </w:t>
      </w:r>
      <w:r w:rsidRPr="002E24C4">
        <w:rPr>
          <w:rFonts w:ascii="Times New Roman" w:hAnsi="Times New Roman"/>
          <w:sz w:val="24"/>
          <w:szCs w:val="24"/>
        </w:rPr>
        <w:t>l’interruttore degli stessi sulla posizione OFF</w:t>
      </w:r>
      <w:r w:rsidR="009B4C29" w:rsidRPr="002E24C4">
        <w:rPr>
          <w:rFonts w:ascii="Times New Roman" w:hAnsi="Times New Roman"/>
          <w:sz w:val="24"/>
          <w:szCs w:val="24"/>
        </w:rPr>
        <w:t>.</w:t>
      </w:r>
    </w:p>
    <w:p w14:paraId="60121C70" w14:textId="77777777" w:rsidR="009B4C29" w:rsidRPr="002E24C4" w:rsidRDefault="00E92EB3" w:rsidP="00AE728B">
      <w:pPr>
        <w:pStyle w:val="ListParagraph"/>
        <w:numPr>
          <w:ilvl w:val="0"/>
          <w:numId w:val="34"/>
        </w:numPr>
        <w:autoSpaceDE w:val="0"/>
        <w:autoSpaceDN w:val="0"/>
        <w:adjustRightInd w:val="0"/>
        <w:spacing w:after="0" w:line="360" w:lineRule="auto"/>
        <w:rPr>
          <w:rFonts w:ascii="Times New Roman" w:hAnsi="Times New Roman"/>
          <w:sz w:val="24"/>
          <w:szCs w:val="24"/>
        </w:rPr>
      </w:pPr>
      <w:r w:rsidRPr="002E24C4">
        <w:rPr>
          <w:rFonts w:ascii="Times New Roman" w:hAnsi="Times New Roman"/>
          <w:sz w:val="24"/>
          <w:szCs w:val="24"/>
        </w:rPr>
        <w:lastRenderedPageBreak/>
        <w:t xml:space="preserve">Se connesso alla porta USB </w:t>
      </w:r>
      <w:r w:rsidR="00621C87" w:rsidRPr="002E24C4">
        <w:rPr>
          <w:rFonts w:ascii="Times New Roman" w:hAnsi="Times New Roman"/>
          <w:sz w:val="24"/>
          <w:szCs w:val="24"/>
        </w:rPr>
        <w:t>può</w:t>
      </w:r>
      <w:r w:rsidRPr="002E24C4">
        <w:rPr>
          <w:rFonts w:ascii="Times New Roman" w:hAnsi="Times New Roman"/>
          <w:sz w:val="24"/>
          <w:szCs w:val="24"/>
        </w:rPr>
        <w:t xml:space="preserve"> fornire l’alimentazione al dispositiv</w:t>
      </w:r>
      <w:r w:rsidR="009B4C29" w:rsidRPr="002E24C4">
        <w:rPr>
          <w:rFonts w:ascii="Times New Roman" w:hAnsi="Times New Roman"/>
          <w:sz w:val="24"/>
          <w:szCs w:val="24"/>
        </w:rPr>
        <w:t xml:space="preserve">o </w:t>
      </w:r>
      <w:r w:rsidRPr="002E24C4">
        <w:rPr>
          <w:rFonts w:ascii="Times New Roman" w:hAnsi="Times New Roman"/>
          <w:sz w:val="24"/>
          <w:szCs w:val="24"/>
        </w:rPr>
        <w:t xml:space="preserve">collegato </w:t>
      </w:r>
      <w:r w:rsidR="00621C87" w:rsidRPr="002E24C4">
        <w:rPr>
          <w:rFonts w:ascii="Times New Roman" w:hAnsi="Times New Roman"/>
          <w:sz w:val="24"/>
          <w:szCs w:val="24"/>
        </w:rPr>
        <w:t>a</w:t>
      </w:r>
      <w:r w:rsidRPr="002E24C4">
        <w:rPr>
          <w:rFonts w:ascii="Times New Roman" w:hAnsi="Times New Roman"/>
          <w:sz w:val="24"/>
          <w:szCs w:val="24"/>
        </w:rPr>
        <w:t xml:space="preserve"> </w:t>
      </w:r>
      <w:r w:rsidR="00621C87" w:rsidRPr="002E24C4">
        <w:rPr>
          <w:rFonts w:ascii="Times New Roman" w:hAnsi="Times New Roman"/>
          <w:sz w:val="24"/>
          <w:szCs w:val="24"/>
        </w:rPr>
        <w:t>esso.</w:t>
      </w:r>
      <w:r w:rsidRPr="002E24C4">
        <w:rPr>
          <w:rFonts w:ascii="Times New Roman" w:hAnsi="Times New Roman"/>
          <w:sz w:val="24"/>
          <w:szCs w:val="24"/>
        </w:rPr>
        <w:t xml:space="preserve"> </w:t>
      </w:r>
    </w:p>
    <w:p w14:paraId="31D9E5E8" w14:textId="77777777" w:rsidR="00E92EB3" w:rsidRPr="002E24C4" w:rsidRDefault="00E92EB3" w:rsidP="00AE728B">
      <w:pPr>
        <w:pStyle w:val="ListParagraph"/>
        <w:numPr>
          <w:ilvl w:val="0"/>
          <w:numId w:val="34"/>
        </w:numPr>
        <w:autoSpaceDE w:val="0"/>
        <w:autoSpaceDN w:val="0"/>
        <w:adjustRightInd w:val="0"/>
        <w:spacing w:after="0" w:line="360" w:lineRule="auto"/>
        <w:rPr>
          <w:rFonts w:ascii="Times New Roman" w:hAnsi="Times New Roman"/>
          <w:sz w:val="24"/>
          <w:szCs w:val="24"/>
        </w:rPr>
      </w:pPr>
      <w:r w:rsidRPr="002E24C4">
        <w:rPr>
          <w:rFonts w:ascii="Times New Roman" w:hAnsi="Times New Roman"/>
          <w:sz w:val="24"/>
          <w:szCs w:val="24"/>
        </w:rPr>
        <w:t>E’</w:t>
      </w:r>
      <w:r w:rsidR="009B4C29" w:rsidRPr="002E24C4">
        <w:rPr>
          <w:rFonts w:ascii="Times New Roman" w:hAnsi="Times New Roman"/>
          <w:sz w:val="24"/>
          <w:szCs w:val="24"/>
        </w:rPr>
        <w:t xml:space="preserve"> provvisto di led </w:t>
      </w:r>
      <w:r w:rsidRPr="002E24C4">
        <w:rPr>
          <w:rFonts w:ascii="Times New Roman" w:hAnsi="Times New Roman"/>
          <w:sz w:val="24"/>
          <w:szCs w:val="24"/>
        </w:rPr>
        <w:t>per la segnalazione dell’avvenuta programmazione del</w:t>
      </w:r>
      <w:r w:rsidR="009B4C29" w:rsidRPr="002E24C4">
        <w:rPr>
          <w:rFonts w:ascii="Times New Roman" w:hAnsi="Times New Roman"/>
          <w:sz w:val="24"/>
          <w:szCs w:val="24"/>
        </w:rPr>
        <w:t xml:space="preserve"> </w:t>
      </w:r>
      <w:r w:rsidRPr="002E24C4">
        <w:rPr>
          <w:rFonts w:ascii="Times New Roman" w:hAnsi="Times New Roman"/>
          <w:sz w:val="24"/>
          <w:szCs w:val="24"/>
        </w:rPr>
        <w:t>mote.</w:t>
      </w:r>
    </w:p>
    <w:p w14:paraId="0F55BA5E" w14:textId="77777777" w:rsidR="00F6292F" w:rsidRPr="002E24C4" w:rsidRDefault="00E92EB3" w:rsidP="0040156E">
      <w:pPr>
        <w:tabs>
          <w:tab w:val="clear" w:pos="567"/>
        </w:tabs>
        <w:autoSpaceDE w:val="0"/>
        <w:autoSpaceDN w:val="0"/>
        <w:adjustRightInd w:val="0"/>
        <w:jc w:val="left"/>
        <w:rPr>
          <w:lang w:val="it-IT"/>
        </w:rPr>
      </w:pPr>
      <w:r w:rsidRPr="002E24C4">
        <w:rPr>
          <w:lang w:val="it-IT"/>
        </w:rPr>
        <w:t>Questo dispositivo e fondamentale per la raccolta delle informazioni che</w:t>
      </w:r>
      <w:r w:rsidR="00621C87" w:rsidRPr="002E24C4">
        <w:rPr>
          <w:lang w:val="it-IT"/>
        </w:rPr>
        <w:t xml:space="preserve"> </w:t>
      </w:r>
      <w:r w:rsidRPr="002E24C4">
        <w:rPr>
          <w:lang w:val="it-IT"/>
        </w:rPr>
        <w:t>provengono dai nodi della rete implementata, sia le informazioni inviate dai nodi</w:t>
      </w:r>
      <w:r w:rsidR="009B4C29" w:rsidRPr="002E24C4">
        <w:rPr>
          <w:lang w:val="it-IT"/>
        </w:rPr>
        <w:t xml:space="preserve"> </w:t>
      </w:r>
      <w:r w:rsidRPr="002E24C4">
        <w:rPr>
          <w:lang w:val="it-IT"/>
        </w:rPr>
        <w:t>che le statistiche di funzionamento dell</w:t>
      </w:r>
      <w:r w:rsidRPr="002E24C4">
        <w:rPr>
          <w:rFonts w:hint="eastAsia"/>
          <w:lang w:val="it-IT"/>
        </w:rPr>
        <w:t>’</w:t>
      </w:r>
      <w:r w:rsidRPr="002E24C4">
        <w:rPr>
          <w:lang w:val="it-IT"/>
        </w:rPr>
        <w:t>intera rete; infatti, ogni interfacciamento</w:t>
      </w:r>
      <w:r w:rsidR="00621C87" w:rsidRPr="002E24C4">
        <w:rPr>
          <w:lang w:val="it-IT"/>
        </w:rPr>
        <w:t xml:space="preserve"> </w:t>
      </w:r>
      <w:r w:rsidRPr="002E24C4">
        <w:rPr>
          <w:lang w:val="it-IT"/>
        </w:rPr>
        <w:t>mote - PC, avviene tramite questo dispositivo</w:t>
      </w:r>
      <w:r w:rsidR="00621C87" w:rsidRPr="002E24C4">
        <w:rPr>
          <w:lang w:val="it-IT"/>
        </w:rPr>
        <w:t>.</w:t>
      </w:r>
    </w:p>
    <w:p w14:paraId="66DB6DC1" w14:textId="77777777" w:rsidR="00415251" w:rsidRPr="002E24C4" w:rsidRDefault="0040156E" w:rsidP="00AE728B">
      <w:pPr>
        <w:pStyle w:val="Heading2"/>
        <w:numPr>
          <w:ilvl w:val="1"/>
          <w:numId w:val="41"/>
        </w:numPr>
      </w:pPr>
      <w:r w:rsidRPr="002E24C4">
        <w:t xml:space="preserve">  </w:t>
      </w:r>
      <w:bookmarkStart w:id="220" w:name="_Toc365833992"/>
      <w:r w:rsidR="0089053C" w:rsidRPr="002E24C4">
        <w:t>Piattaforma software</w:t>
      </w:r>
      <w:bookmarkEnd w:id="220"/>
      <w:r w:rsidR="00721F00" w:rsidRPr="002E24C4">
        <w:t xml:space="preserve"> </w:t>
      </w:r>
    </w:p>
    <w:p w14:paraId="0B0E7B81" w14:textId="77777777" w:rsidR="00415251" w:rsidRPr="002E24C4" w:rsidRDefault="00721F00" w:rsidP="00383E23">
      <w:pPr>
        <w:autoSpaceDE w:val="0"/>
        <w:autoSpaceDN w:val="0"/>
        <w:adjustRightInd w:val="0"/>
        <w:rPr>
          <w:lang w:val="it-IT"/>
        </w:rPr>
      </w:pPr>
      <w:r w:rsidRPr="002E24C4">
        <w:rPr>
          <w:lang w:val="it-IT"/>
        </w:rPr>
        <w:t xml:space="preserve">Il sistema operativo utilizzato per la rete di sensori è il </w:t>
      </w:r>
      <w:r w:rsidR="00415251" w:rsidRPr="002E24C4">
        <w:rPr>
          <w:bCs/>
          <w:lang w:val="it-IT"/>
        </w:rPr>
        <w:t>TinyOS</w:t>
      </w:r>
      <w:r w:rsidR="006F4801" w:rsidRPr="002E24C4">
        <w:rPr>
          <w:lang w:val="it-IT"/>
        </w:rPr>
        <w:t xml:space="preserve"> [30].</w:t>
      </w:r>
      <w:r w:rsidRPr="002E24C4">
        <w:rPr>
          <w:lang w:val="it-IT"/>
        </w:rPr>
        <w:t xml:space="preserve"> </w:t>
      </w:r>
      <w:r w:rsidR="004C4E8F" w:rsidRPr="002E24C4">
        <w:rPr>
          <w:caps/>
          <w:lang w:val="it-IT"/>
        </w:rPr>
        <w:t xml:space="preserve">è </w:t>
      </w:r>
      <w:r w:rsidR="00415251" w:rsidRPr="002E24C4">
        <w:rPr>
          <w:lang w:val="it-IT"/>
        </w:rPr>
        <w:t xml:space="preserve">un sistema operativo open source, sviluppato </w:t>
      </w:r>
      <w:r w:rsidR="004C4E8F" w:rsidRPr="002E24C4">
        <w:rPr>
          <w:lang w:val="it-IT"/>
        </w:rPr>
        <w:t xml:space="preserve">dalla </w:t>
      </w:r>
      <w:r w:rsidRPr="002E24C4">
        <w:rPr>
          <w:lang w:val="it-IT"/>
        </w:rPr>
        <w:t>Berkeley</w:t>
      </w:r>
      <w:r w:rsidR="004C4E8F" w:rsidRPr="002E24C4">
        <w:rPr>
          <w:lang w:val="it-IT"/>
        </w:rPr>
        <w:t xml:space="preserve"> University</w:t>
      </w:r>
      <w:r w:rsidRPr="002E24C4">
        <w:rPr>
          <w:lang w:val="it-IT"/>
        </w:rPr>
        <w:t xml:space="preserve"> </w:t>
      </w:r>
      <w:r w:rsidR="00415251" w:rsidRPr="002E24C4">
        <w:rPr>
          <w:lang w:val="it-IT"/>
        </w:rPr>
        <w:t>e dal gruppo</w:t>
      </w:r>
      <w:r w:rsidRPr="002E24C4">
        <w:rPr>
          <w:lang w:val="it-IT"/>
        </w:rPr>
        <w:t xml:space="preserve"> di ricerche Intel, per sistemi </w:t>
      </w:r>
      <w:r w:rsidR="00415251" w:rsidRPr="002E24C4">
        <w:rPr>
          <w:lang w:val="it-IT"/>
        </w:rPr>
        <w:t>embedded, ovvero per quei sistemi elettronici a microprocessore</w:t>
      </w:r>
      <w:r w:rsidR="008119FA" w:rsidRPr="002E24C4">
        <w:rPr>
          <w:lang w:val="it-IT"/>
        </w:rPr>
        <w:t xml:space="preserve"> progettati appositamente per particolari applicazioni su piattaforme</w:t>
      </w:r>
      <w:r w:rsidR="00415251" w:rsidRPr="002E24C4">
        <w:rPr>
          <w:lang w:val="it-IT"/>
        </w:rPr>
        <w:t xml:space="preserve"> hardware ad hoc. Scri</w:t>
      </w:r>
      <w:r w:rsidR="00372DC3" w:rsidRPr="002E24C4">
        <w:rPr>
          <w:lang w:val="it-IT"/>
        </w:rPr>
        <w:t xml:space="preserve">tto in un linguaggio specifico </w:t>
      </w:r>
      <w:r w:rsidR="00415251" w:rsidRPr="002E24C4">
        <w:rPr>
          <w:lang w:val="it-IT"/>
        </w:rPr>
        <w:t>i</w:t>
      </w:r>
      <w:r w:rsidR="00AD3F82" w:rsidRPr="002E24C4">
        <w:rPr>
          <w:lang w:val="it-IT"/>
        </w:rPr>
        <w:t>l nesC</w:t>
      </w:r>
      <w:r w:rsidR="00711AF7" w:rsidRPr="002E24C4">
        <w:rPr>
          <w:lang w:val="it-IT"/>
        </w:rPr>
        <w:t xml:space="preserve"> [31]</w:t>
      </w:r>
      <w:r w:rsidR="00415251" w:rsidRPr="002E24C4">
        <w:rPr>
          <w:lang w:val="it-IT"/>
        </w:rPr>
        <w:t xml:space="preserve">, oggi </w:t>
      </w:r>
      <w:r w:rsidR="008119FA" w:rsidRPr="002E24C4">
        <w:rPr>
          <w:lang w:val="it-IT"/>
        </w:rPr>
        <w:t xml:space="preserve">il TinyOs </w:t>
      </w:r>
      <w:r w:rsidR="00415251" w:rsidRPr="002E24C4">
        <w:rPr>
          <w:lang w:val="it-IT"/>
        </w:rPr>
        <w:t xml:space="preserve">è la piattaforma di sviluppo più utilizzata nel campo delle reti di sensori, in quanto con la sua architettura, garantisce il rispetto di </w:t>
      </w:r>
      <w:r w:rsidR="00621C87" w:rsidRPr="002E24C4">
        <w:rPr>
          <w:lang w:val="it-IT"/>
        </w:rPr>
        <w:t>particolari vincoli</w:t>
      </w:r>
      <w:r w:rsidR="00415251" w:rsidRPr="002E24C4">
        <w:rPr>
          <w:lang w:val="it-IT"/>
        </w:rPr>
        <w:t xml:space="preserve">, a cui le applicazioni per tali reti devono sottostare: </w:t>
      </w:r>
    </w:p>
    <w:p w14:paraId="45A4B70A" w14:textId="77777777" w:rsidR="00372DC3" w:rsidRPr="002E24C4" w:rsidRDefault="00415251" w:rsidP="00383E23">
      <w:pPr>
        <w:pStyle w:val="ListParagraph"/>
        <w:numPr>
          <w:ilvl w:val="0"/>
          <w:numId w:val="6"/>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carico computazionale</w:t>
      </w:r>
      <w:r w:rsidR="00372DC3" w:rsidRPr="002E24C4">
        <w:rPr>
          <w:rFonts w:ascii="Times New Roman" w:eastAsia="Times New Roman" w:hAnsi="Times New Roman" w:cs="Arial"/>
          <w:sz w:val="24"/>
          <w:szCs w:val="24"/>
          <w:lang w:eastAsia="it-IT"/>
        </w:rPr>
        <w:t>;</w:t>
      </w:r>
    </w:p>
    <w:p w14:paraId="5B0ED6CB" w14:textId="77777777" w:rsidR="00372DC3" w:rsidRPr="002E24C4" w:rsidRDefault="00621C87" w:rsidP="00383E23">
      <w:pPr>
        <w:pStyle w:val="ListParagraph"/>
        <w:numPr>
          <w:ilvl w:val="0"/>
          <w:numId w:val="6"/>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Dimensioni</w:t>
      </w:r>
      <w:r w:rsidR="00372DC3" w:rsidRPr="002E24C4">
        <w:rPr>
          <w:rFonts w:ascii="Times New Roman" w:eastAsia="Times New Roman" w:hAnsi="Times New Roman" w:cs="Arial"/>
          <w:sz w:val="24"/>
          <w:szCs w:val="24"/>
          <w:lang w:eastAsia="it-IT"/>
        </w:rPr>
        <w:t xml:space="preserve"> del sistema operativo;</w:t>
      </w:r>
    </w:p>
    <w:p w14:paraId="6353139E" w14:textId="77777777" w:rsidR="00415251" w:rsidRPr="002E24C4" w:rsidRDefault="00372DC3" w:rsidP="00383E23">
      <w:pPr>
        <w:pStyle w:val="ListParagraph"/>
        <w:numPr>
          <w:ilvl w:val="0"/>
          <w:numId w:val="6"/>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consumi energetici</w:t>
      </w:r>
      <w:r w:rsidR="00415251" w:rsidRPr="002E24C4">
        <w:rPr>
          <w:rFonts w:ascii="Times New Roman" w:eastAsia="Times New Roman" w:hAnsi="Times New Roman" w:cs="Arial"/>
          <w:sz w:val="24"/>
          <w:szCs w:val="24"/>
          <w:lang w:eastAsia="it-IT"/>
        </w:rPr>
        <w:t>;</w:t>
      </w:r>
    </w:p>
    <w:p w14:paraId="0524877E" w14:textId="77777777" w:rsidR="00415251" w:rsidRPr="002E24C4" w:rsidRDefault="00621C87" w:rsidP="00383E23">
      <w:pPr>
        <w:pStyle w:val="ListParagraph"/>
        <w:numPr>
          <w:ilvl w:val="0"/>
          <w:numId w:val="6"/>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O</w:t>
      </w:r>
      <w:r w:rsidR="008119FA" w:rsidRPr="002E24C4">
        <w:rPr>
          <w:rFonts w:ascii="Times New Roman" w:eastAsia="Times New Roman" w:hAnsi="Times New Roman" w:cs="Arial"/>
          <w:sz w:val="24"/>
          <w:szCs w:val="24"/>
          <w:lang w:eastAsia="it-IT"/>
        </w:rPr>
        <w:t>ccupazione di memoria</w:t>
      </w:r>
      <w:r w:rsidR="00415251" w:rsidRPr="002E24C4">
        <w:rPr>
          <w:rFonts w:ascii="Times New Roman" w:eastAsia="Times New Roman" w:hAnsi="Times New Roman" w:cs="Arial"/>
          <w:sz w:val="24"/>
          <w:szCs w:val="24"/>
          <w:lang w:eastAsia="it-IT"/>
        </w:rPr>
        <w:t>;</w:t>
      </w:r>
    </w:p>
    <w:p w14:paraId="656EA03F" w14:textId="77777777" w:rsidR="008119FA" w:rsidRPr="002E24C4" w:rsidRDefault="00621C87" w:rsidP="00383E23">
      <w:pPr>
        <w:pStyle w:val="ListParagraph"/>
        <w:numPr>
          <w:ilvl w:val="0"/>
          <w:numId w:val="6"/>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M</w:t>
      </w:r>
      <w:r w:rsidR="00415251" w:rsidRPr="002E24C4">
        <w:rPr>
          <w:rFonts w:ascii="Times New Roman" w:eastAsia="Times New Roman" w:hAnsi="Times New Roman" w:cs="Arial"/>
          <w:sz w:val="24"/>
          <w:szCs w:val="24"/>
          <w:lang w:eastAsia="it-IT"/>
        </w:rPr>
        <w:t>odularit</w:t>
      </w:r>
      <w:r w:rsidR="00372DC3" w:rsidRPr="002E24C4">
        <w:rPr>
          <w:rFonts w:ascii="Times New Roman" w:eastAsia="Times New Roman" w:hAnsi="Times New Roman" w:cs="Arial"/>
          <w:sz w:val="24"/>
          <w:szCs w:val="24"/>
          <w:lang w:eastAsia="it-IT"/>
        </w:rPr>
        <w:t>à e</w:t>
      </w:r>
      <w:r w:rsidR="008119FA" w:rsidRPr="002E24C4">
        <w:rPr>
          <w:rFonts w:ascii="Times New Roman" w:eastAsia="Times New Roman" w:hAnsi="Times New Roman" w:cs="Arial"/>
          <w:sz w:val="24"/>
          <w:szCs w:val="24"/>
          <w:lang w:eastAsia="it-IT"/>
        </w:rPr>
        <w:t xml:space="preserve"> reattività;</w:t>
      </w:r>
      <w:r w:rsidRPr="002E24C4">
        <w:rPr>
          <w:rFonts w:ascii="Times New Roman" w:eastAsia="Times New Roman" w:hAnsi="Times New Roman" w:cs="Arial"/>
          <w:sz w:val="24"/>
          <w:szCs w:val="24"/>
          <w:lang w:eastAsia="it-IT"/>
        </w:rPr>
        <w:t xml:space="preserve"> </w:t>
      </w:r>
    </w:p>
    <w:p w14:paraId="600688EC" w14:textId="77777777" w:rsidR="00415251" w:rsidRPr="002E24C4" w:rsidRDefault="00621C87" w:rsidP="00383E23">
      <w:pPr>
        <w:pStyle w:val="ListParagraph"/>
        <w:numPr>
          <w:ilvl w:val="0"/>
          <w:numId w:val="6"/>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Affidabilità</w:t>
      </w:r>
      <w:r w:rsidR="00415251" w:rsidRPr="002E24C4">
        <w:rPr>
          <w:rFonts w:ascii="Times New Roman" w:eastAsia="Times New Roman" w:hAnsi="Times New Roman" w:cs="Arial"/>
          <w:sz w:val="24"/>
          <w:szCs w:val="24"/>
          <w:lang w:eastAsia="it-IT"/>
        </w:rPr>
        <w:t xml:space="preserve"> e robustezza;</w:t>
      </w:r>
    </w:p>
    <w:p w14:paraId="75BF9F1F" w14:textId="77777777" w:rsidR="00415251" w:rsidRPr="002E24C4" w:rsidRDefault="008119FA" w:rsidP="00383E23">
      <w:pPr>
        <w:rPr>
          <w:lang w:val="it-IT"/>
        </w:rPr>
      </w:pPr>
      <w:r w:rsidRPr="002E24C4">
        <w:rPr>
          <w:lang w:val="it-IT"/>
        </w:rPr>
        <w:t>I</w:t>
      </w:r>
      <w:r w:rsidR="00415251" w:rsidRPr="002E24C4">
        <w:rPr>
          <w:lang w:val="it-IT"/>
        </w:rPr>
        <w:t>nfatti</w:t>
      </w:r>
      <w:r w:rsidR="00372DC3" w:rsidRPr="002E24C4">
        <w:rPr>
          <w:lang w:val="it-IT"/>
        </w:rPr>
        <w:t>, a differenza delle tradiziona</w:t>
      </w:r>
      <w:r w:rsidR="001A2215" w:rsidRPr="002E24C4">
        <w:rPr>
          <w:lang w:val="it-IT"/>
        </w:rPr>
        <w:t>li architetture</w:t>
      </w:r>
      <w:r w:rsidRPr="002E24C4">
        <w:rPr>
          <w:lang w:val="it-IT"/>
        </w:rPr>
        <w:t xml:space="preserve"> hardware dove si hanno a disposizione grandi quantità di memoria, complessi sistemi per la gestione dei dati</w:t>
      </w:r>
      <w:r w:rsidR="001A2215" w:rsidRPr="002E24C4">
        <w:rPr>
          <w:lang w:val="it-IT"/>
        </w:rPr>
        <w:t xml:space="preserve"> IO</w:t>
      </w:r>
      <w:r w:rsidRPr="002E24C4">
        <w:rPr>
          <w:lang w:val="it-IT"/>
        </w:rPr>
        <w:t>, capacità di elaborazione alta e fonti di energia</w:t>
      </w:r>
      <w:r w:rsidR="001A2215" w:rsidRPr="002E24C4">
        <w:rPr>
          <w:lang w:val="it-IT"/>
        </w:rPr>
        <w:t xml:space="preserve"> continue e illimitate</w:t>
      </w:r>
      <w:r w:rsidRPr="002E24C4">
        <w:rPr>
          <w:lang w:val="it-IT"/>
        </w:rPr>
        <w:t xml:space="preserve">, nelle WSN </w:t>
      </w:r>
      <w:r w:rsidR="00415251" w:rsidRPr="002E24C4">
        <w:rPr>
          <w:lang w:val="it-IT"/>
        </w:rPr>
        <w:t xml:space="preserve">ci si trova di fronte ad un sistema di </w:t>
      </w:r>
      <w:r w:rsidR="00621C87" w:rsidRPr="002E24C4">
        <w:rPr>
          <w:lang w:val="it-IT"/>
        </w:rPr>
        <w:t>piccole dimensioni</w:t>
      </w:r>
      <w:r w:rsidR="00415251" w:rsidRPr="002E24C4">
        <w:rPr>
          <w:lang w:val="it-IT"/>
        </w:rPr>
        <w:t>,</w:t>
      </w:r>
      <w:r w:rsidRPr="002E24C4">
        <w:rPr>
          <w:lang w:val="it-IT"/>
        </w:rPr>
        <w:t xml:space="preserve"> </w:t>
      </w:r>
      <w:r w:rsidR="00415251" w:rsidRPr="002E24C4">
        <w:rPr>
          <w:lang w:val="it-IT"/>
        </w:rPr>
        <w:t>con fonti di energia limitate, scarsa quantità di memoria e m</w:t>
      </w:r>
      <w:r w:rsidRPr="002E24C4">
        <w:rPr>
          <w:lang w:val="it-IT"/>
        </w:rPr>
        <w:t xml:space="preserve">odeste capacità di elaborazione. La </w:t>
      </w:r>
      <w:r w:rsidR="001A2215" w:rsidRPr="002E24C4">
        <w:rPr>
          <w:lang w:val="it-IT"/>
        </w:rPr>
        <w:t>rete</w:t>
      </w:r>
      <w:r w:rsidRPr="002E24C4">
        <w:rPr>
          <w:lang w:val="it-IT"/>
        </w:rPr>
        <w:t xml:space="preserve"> deve però essere in grado di gestire richieste di op</w:t>
      </w:r>
      <w:r w:rsidR="001A2215" w:rsidRPr="002E24C4">
        <w:rPr>
          <w:lang w:val="it-IT"/>
        </w:rPr>
        <w:t>erazioni frequenti e ricorrenti, a</w:t>
      </w:r>
      <w:r w:rsidR="00415251" w:rsidRPr="002E24C4">
        <w:rPr>
          <w:lang w:val="it-IT"/>
        </w:rPr>
        <w:t>nche in real-time e il suo funzionamento deve essere garantito per lunghi periodi, senza bisogno di interventi specifici.</w:t>
      </w:r>
      <w:r w:rsidR="004D7EFE" w:rsidRPr="002E24C4">
        <w:rPr>
          <w:rStyle w:val="Strong"/>
          <w:lang w:val="it-IT"/>
        </w:rPr>
        <w:t xml:space="preserve"> </w:t>
      </w:r>
    </w:p>
    <w:p w14:paraId="53485CD9" w14:textId="77777777" w:rsidR="004D7EFE" w:rsidRPr="002E24C4" w:rsidRDefault="00C26C40" w:rsidP="007462F0">
      <w:pPr>
        <w:pStyle w:val="Heading2"/>
      </w:pPr>
      <w:r w:rsidRPr="002E24C4">
        <w:lastRenderedPageBreak/>
        <w:t xml:space="preserve">  </w:t>
      </w:r>
      <w:bookmarkStart w:id="221" w:name="_Toc365833993"/>
      <w:r w:rsidR="004D7EFE" w:rsidRPr="002E24C4">
        <w:t>TinyOS</w:t>
      </w:r>
      <w:bookmarkEnd w:id="221"/>
      <w:r w:rsidR="00B911D3" w:rsidRPr="002E24C4">
        <w:t xml:space="preserve"> </w:t>
      </w:r>
    </w:p>
    <w:p w14:paraId="1A1EE2F3" w14:textId="77777777" w:rsidR="00AD3F82" w:rsidRPr="002E24C4" w:rsidRDefault="00AD3F82" w:rsidP="00383E23">
      <w:pPr>
        <w:keepNext/>
      </w:pPr>
      <w:r w:rsidRPr="002E24C4">
        <w:rPr>
          <w:noProof/>
          <w:lang w:val="en-US" w:eastAsia="en-US"/>
        </w:rPr>
        <w:drawing>
          <wp:inline distT="0" distB="0" distL="0" distR="0" wp14:anchorId="76FF9F0B" wp14:editId="47856C0C">
            <wp:extent cx="5041089" cy="2379643"/>
            <wp:effectExtent l="19050" t="0" r="7161" b="0"/>
            <wp:docPr id="5" name="Immagine 4" descr="t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n.png"/>
                    <pic:cNvPicPr/>
                  </pic:nvPicPr>
                  <pic:blipFill>
                    <a:blip r:embed="rId28" cstate="print"/>
                    <a:srcRect t="10884" b="15646"/>
                    <a:stretch>
                      <a:fillRect/>
                    </a:stretch>
                  </pic:blipFill>
                  <pic:spPr>
                    <a:xfrm>
                      <a:off x="0" y="0"/>
                      <a:ext cx="5041089" cy="2379643"/>
                    </a:xfrm>
                    <a:prstGeom prst="rect">
                      <a:avLst/>
                    </a:prstGeom>
                  </pic:spPr>
                </pic:pic>
              </a:graphicData>
            </a:graphic>
          </wp:inline>
        </w:drawing>
      </w:r>
    </w:p>
    <w:p w14:paraId="2DF55042" w14:textId="77777777" w:rsidR="00AD3F82" w:rsidRPr="002E24C4" w:rsidRDefault="00AD3F82" w:rsidP="00621C87">
      <w:pPr>
        <w:pStyle w:val="Caption"/>
        <w:jc w:val="center"/>
        <w:rPr>
          <w:lang w:val="it-IT" w:eastAsia="en-US"/>
        </w:rPr>
      </w:pPr>
      <w:bookmarkStart w:id="222" w:name="_Toc365817416"/>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16</w:t>
      </w:r>
      <w:r w:rsidR="00902B38" w:rsidRPr="002E24C4">
        <w:fldChar w:fldCharType="end"/>
      </w:r>
      <w:r w:rsidRPr="002E24C4">
        <w:rPr>
          <w:lang w:val="it-IT"/>
        </w:rPr>
        <w:t xml:space="preserve"> Architettura a livelli TinyOS</w:t>
      </w:r>
      <w:bookmarkEnd w:id="222"/>
    </w:p>
    <w:p w14:paraId="3714AE7F" w14:textId="77777777" w:rsidR="00415251" w:rsidRPr="002E24C4" w:rsidRDefault="005B3E8F" w:rsidP="00383E23">
      <w:pPr>
        <w:rPr>
          <w:lang w:val="it-IT"/>
        </w:rPr>
      </w:pPr>
      <w:r w:rsidRPr="002E24C4">
        <w:rPr>
          <w:lang w:val="it-IT"/>
        </w:rPr>
        <w:t>T</w:t>
      </w:r>
      <w:r w:rsidR="00415251" w:rsidRPr="002E24C4">
        <w:rPr>
          <w:lang w:val="it-IT"/>
        </w:rPr>
        <w:t xml:space="preserve">inyOS è un SO con un’architettura modulare, implementato seguendo il modello </w:t>
      </w:r>
      <w:r w:rsidR="00335C6A" w:rsidRPr="002E24C4">
        <w:rPr>
          <w:lang w:val="it-IT"/>
        </w:rPr>
        <w:t>a</w:t>
      </w:r>
      <w:r w:rsidR="00415251" w:rsidRPr="002E24C4">
        <w:rPr>
          <w:lang w:val="it-IT"/>
        </w:rPr>
        <w:t xml:space="preserve"> eventi, esso</w:t>
      </w:r>
      <w:r w:rsidR="00335C6A" w:rsidRPr="002E24C4">
        <w:rPr>
          <w:lang w:val="it-IT"/>
        </w:rPr>
        <w:t>, infatti,</w:t>
      </w:r>
      <w:r w:rsidR="00415251" w:rsidRPr="002E24C4">
        <w:rPr>
          <w:lang w:val="it-IT"/>
        </w:rPr>
        <w:t xml:space="preserve"> regola il proprio funzionamento sull’esecuzione di eventi e task. I task, o processi sono funzioni per cui il programmatore oltre a definire il comportamento, ne decide anche a priori il momento </w:t>
      </w:r>
      <w:r w:rsidR="00335C6A" w:rsidRPr="002E24C4">
        <w:rPr>
          <w:lang w:val="it-IT"/>
        </w:rPr>
        <w:t xml:space="preserve">delle </w:t>
      </w:r>
      <w:r w:rsidR="00415251" w:rsidRPr="002E24C4">
        <w:rPr>
          <w:lang w:val="it-IT"/>
        </w:rPr>
        <w:t xml:space="preserve">esecuzioni. Essi </w:t>
      </w:r>
      <w:r w:rsidR="00335C6A" w:rsidRPr="002E24C4">
        <w:rPr>
          <w:lang w:val="it-IT"/>
        </w:rPr>
        <w:t>sono</w:t>
      </w:r>
      <w:r w:rsidR="00415251" w:rsidRPr="002E24C4">
        <w:rPr>
          <w:lang w:val="it-IT"/>
        </w:rPr>
        <w:t xml:space="preserve"> eseguiti da uno scheduler secondo una politica FIFO, </w:t>
      </w:r>
      <w:r w:rsidR="00335C6A" w:rsidRPr="002E24C4">
        <w:rPr>
          <w:lang w:val="it-IT"/>
        </w:rPr>
        <w:t>poiché</w:t>
      </w:r>
      <w:r w:rsidR="00415251" w:rsidRPr="002E24C4">
        <w:rPr>
          <w:lang w:val="it-IT"/>
        </w:rPr>
        <w:t xml:space="preserve"> non esiste un kernel (il nucleo del sistema operativo), che gestisce le risorse disponibili dividendole tra più applicazioni. Gli eventi invece sono funzioni per cui il programmatore definisce solo la gestione ma non il momento in cui questo avviene. Gli eventi</w:t>
      </w:r>
      <w:r w:rsidR="00335C6A" w:rsidRPr="002E24C4">
        <w:rPr>
          <w:lang w:val="it-IT"/>
        </w:rPr>
        <w:t>, infatti,</w:t>
      </w:r>
      <w:r w:rsidR="00415251" w:rsidRPr="002E24C4">
        <w:rPr>
          <w:lang w:val="it-IT"/>
        </w:rPr>
        <w:t xml:space="preserve"> sono funzioni con priorità maggiore, gestite dall’hardware, che bloccano qualsiasi operazione in corso per essere eseguite.</w:t>
      </w:r>
      <w:r w:rsidRPr="002E24C4">
        <w:rPr>
          <w:lang w:val="it-IT"/>
        </w:rPr>
        <w:t xml:space="preserve"> </w:t>
      </w:r>
      <w:r w:rsidR="00415251" w:rsidRPr="002E24C4">
        <w:rPr>
          <w:lang w:val="it-IT"/>
        </w:rPr>
        <w:t>Quando non vi sono più funzioni in attesa di esecuzione, lo scheduler porta il processore a riposo e attende la segnalazione di un nuovo evento per riprendere l'esecuzione. La</w:t>
      </w:r>
      <w:r w:rsidRPr="002E24C4">
        <w:rPr>
          <w:lang w:val="it-IT"/>
        </w:rPr>
        <w:t xml:space="preserve"> memori</w:t>
      </w:r>
      <w:r w:rsidR="00AF7244" w:rsidRPr="002E24C4">
        <w:rPr>
          <w:lang w:val="it-IT"/>
        </w:rPr>
        <w:t>a</w:t>
      </w:r>
      <w:r w:rsidR="00415251" w:rsidRPr="002E24C4">
        <w:rPr>
          <w:lang w:val="it-IT"/>
        </w:rPr>
        <w:t xml:space="preserve"> è considerata come un unico spazio fisico lineare, che </w:t>
      </w:r>
      <w:r w:rsidR="00335C6A" w:rsidRPr="002E24C4">
        <w:rPr>
          <w:lang w:val="it-IT"/>
        </w:rPr>
        <w:t>è</w:t>
      </w:r>
      <w:r w:rsidR="00415251" w:rsidRPr="002E24C4">
        <w:rPr>
          <w:lang w:val="it-IT"/>
        </w:rPr>
        <w:t xml:space="preserve"> assegnato al</w:t>
      </w:r>
      <w:r w:rsidRPr="002E24C4">
        <w:rPr>
          <w:lang w:val="it-IT"/>
        </w:rPr>
        <w:t xml:space="preserve">le applicazioni in compilazione ed </w:t>
      </w:r>
      <w:r w:rsidR="00415251" w:rsidRPr="002E24C4">
        <w:rPr>
          <w:lang w:val="it-IT"/>
        </w:rPr>
        <w:t>essendo il contesto applicativo unico non ha ragione di esistere il concetto di memoria virtuale. TinyOS</w:t>
      </w:r>
      <w:r w:rsidR="00335C6A" w:rsidRPr="002E24C4">
        <w:rPr>
          <w:lang w:val="it-IT"/>
        </w:rPr>
        <w:t>, infatti,</w:t>
      </w:r>
      <w:r w:rsidRPr="002E24C4">
        <w:rPr>
          <w:lang w:val="it-IT"/>
        </w:rPr>
        <w:t xml:space="preserve"> </w:t>
      </w:r>
      <w:r w:rsidR="00415251" w:rsidRPr="002E24C4">
        <w:rPr>
          <w:lang w:val="it-IT"/>
        </w:rPr>
        <w:t xml:space="preserve">differisce in maniera sostanziale dai sistemi operativi general purpose: </w:t>
      </w:r>
      <w:r w:rsidR="00335C6A" w:rsidRPr="002E24C4">
        <w:rPr>
          <w:lang w:val="it-IT"/>
        </w:rPr>
        <w:t>in quanto</w:t>
      </w:r>
      <w:r w:rsidR="00415251" w:rsidRPr="002E24C4">
        <w:rPr>
          <w:lang w:val="it-IT"/>
        </w:rPr>
        <w:t xml:space="preserve"> non consente l'esecuzione </w:t>
      </w:r>
      <w:r w:rsidRPr="002E24C4">
        <w:rPr>
          <w:lang w:val="it-IT"/>
        </w:rPr>
        <w:t xml:space="preserve">di più </w:t>
      </w:r>
      <w:r w:rsidR="00415251" w:rsidRPr="002E24C4">
        <w:rPr>
          <w:lang w:val="it-IT"/>
        </w:rPr>
        <w:t>applicazioni, né in parallelo né in sequenza</w:t>
      </w:r>
      <w:r w:rsidRPr="002E24C4">
        <w:rPr>
          <w:lang w:val="it-IT"/>
        </w:rPr>
        <w:t>.</w:t>
      </w:r>
      <w:r w:rsidR="000B729D" w:rsidRPr="002E24C4">
        <w:rPr>
          <w:lang w:val="it-IT"/>
        </w:rPr>
        <w:t xml:space="preserve"> </w:t>
      </w:r>
      <w:r w:rsidR="00AF7244" w:rsidRPr="002E24C4">
        <w:rPr>
          <w:lang w:val="it-IT"/>
        </w:rPr>
        <w:t>Come detto</w:t>
      </w:r>
      <w:r w:rsidR="00415251" w:rsidRPr="002E24C4">
        <w:rPr>
          <w:lang w:val="it-IT"/>
        </w:rPr>
        <w:t xml:space="preserve"> </w:t>
      </w:r>
      <w:r w:rsidR="004F7B3C" w:rsidRPr="002E24C4">
        <w:rPr>
          <w:lang w:val="it-IT"/>
        </w:rPr>
        <w:t xml:space="preserve">alla </w:t>
      </w:r>
      <w:r w:rsidR="00415251" w:rsidRPr="002E24C4">
        <w:rPr>
          <w:lang w:val="it-IT"/>
        </w:rPr>
        <w:t>base del SO T</w:t>
      </w:r>
      <w:r w:rsidR="004F7B3C" w:rsidRPr="002E24C4">
        <w:rPr>
          <w:lang w:val="it-IT"/>
        </w:rPr>
        <w:t xml:space="preserve">inyOS ci sono i componenti, </w:t>
      </w:r>
      <w:r w:rsidR="00A71F17" w:rsidRPr="002E24C4">
        <w:rPr>
          <w:lang w:val="it-IT"/>
        </w:rPr>
        <w:t>unità software indipendenti che appartengono a librerie o ad applicazioni sviluppate in precedenza e mettono</w:t>
      </w:r>
      <w:r w:rsidR="00415251" w:rsidRPr="002E24C4">
        <w:rPr>
          <w:lang w:val="it-IT"/>
        </w:rPr>
        <w:t xml:space="preserve"> a disposizione diverse funzionalità, alle quali si accede tramite interfacce</w:t>
      </w:r>
      <w:r w:rsidR="00A71F17" w:rsidRPr="002E24C4">
        <w:rPr>
          <w:lang w:val="it-IT"/>
        </w:rPr>
        <w:t xml:space="preserve">. Più </w:t>
      </w:r>
      <w:r w:rsidR="00415251" w:rsidRPr="002E24C4">
        <w:rPr>
          <w:lang w:val="it-IT"/>
        </w:rPr>
        <w:t>componenti forma</w:t>
      </w:r>
      <w:r w:rsidR="00A71F17" w:rsidRPr="002E24C4">
        <w:rPr>
          <w:lang w:val="it-IT"/>
        </w:rPr>
        <w:t>no</w:t>
      </w:r>
      <w:r w:rsidR="00415251" w:rsidRPr="002E24C4">
        <w:rPr>
          <w:lang w:val="it-IT"/>
        </w:rPr>
        <w:t xml:space="preserve"> </w:t>
      </w:r>
      <w:r w:rsidR="00415251" w:rsidRPr="002E24C4">
        <w:rPr>
          <w:lang w:val="it-IT"/>
        </w:rPr>
        <w:lastRenderedPageBreak/>
        <w:t>un’applicazione e</w:t>
      </w:r>
      <w:r w:rsidR="00A71F17" w:rsidRPr="002E24C4">
        <w:rPr>
          <w:lang w:val="it-IT"/>
        </w:rPr>
        <w:t xml:space="preserve"> all’interno di queste si stabiliscono delle gerarchie per cui i</w:t>
      </w:r>
      <w:r w:rsidR="00415251" w:rsidRPr="002E24C4">
        <w:rPr>
          <w:lang w:val="it-IT"/>
        </w:rPr>
        <w:t xml:space="preserve"> componenti di livello inferiore notificano eventi a quelli di livello più alto, mentre i componenti di livello superiore richiedono dei servizi ai componenti di livello più basso.</w:t>
      </w:r>
      <w:r w:rsidR="004F7B3C" w:rsidRPr="002E24C4">
        <w:rPr>
          <w:lang w:val="it-IT"/>
        </w:rPr>
        <w:t xml:space="preserve"> </w:t>
      </w:r>
      <w:r w:rsidR="00415251" w:rsidRPr="002E24C4">
        <w:rPr>
          <w:lang w:val="it-IT"/>
        </w:rPr>
        <w:t>I componenti possono essere suddivisi in tre categorie:</w:t>
      </w:r>
    </w:p>
    <w:p w14:paraId="2F7712A8" w14:textId="77777777" w:rsidR="00415251" w:rsidRPr="002E24C4" w:rsidRDefault="00415251" w:rsidP="00383E23">
      <w:pPr>
        <w:pStyle w:val="ListParagraph"/>
        <w:numPr>
          <w:ilvl w:val="0"/>
          <w:numId w:val="8"/>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High-level software component: sono i componenti di livello applicativo, si trovano sul livello più alto della gerarchia e si occupano di eseguire algoritmi che prescindono dai particolari dispositivi hardware a disposizione;</w:t>
      </w:r>
    </w:p>
    <w:p w14:paraId="06138CAE" w14:textId="77777777" w:rsidR="00415251" w:rsidRPr="002E24C4" w:rsidRDefault="00415251" w:rsidP="00383E23">
      <w:pPr>
        <w:pStyle w:val="ListParagraph"/>
        <w:numPr>
          <w:ilvl w:val="0"/>
          <w:numId w:val="8"/>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Synthetic hardware: sono i componenti che simulano il comportamento di dispositivi hardware più complessi e sofisticati di quelli realmente a disposizione sulla piattaforma in uso;</w:t>
      </w:r>
    </w:p>
    <w:p w14:paraId="370893ED" w14:textId="77777777" w:rsidR="00415251" w:rsidRPr="002E24C4" w:rsidRDefault="00415251" w:rsidP="00383E23">
      <w:pPr>
        <w:pStyle w:val="ListParagraph"/>
        <w:numPr>
          <w:ilvl w:val="0"/>
          <w:numId w:val="8"/>
        </w:numPr>
        <w:tabs>
          <w:tab w:val="left" w:pos="567"/>
        </w:tabs>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Hardware abstraction: sono i componenti che si trovano sul livello più basso della gerarchia e creano dei dispositivi hardware ut</w:t>
      </w:r>
      <w:r w:rsidR="00D84EC8" w:rsidRPr="002E24C4">
        <w:rPr>
          <w:rFonts w:ascii="Times New Roman" w:eastAsia="Times New Roman" w:hAnsi="Times New Roman" w:cs="Arial"/>
          <w:sz w:val="24"/>
          <w:szCs w:val="24"/>
          <w:lang w:eastAsia="it-IT"/>
        </w:rPr>
        <w:t>ilizzabili</w:t>
      </w:r>
      <w:r w:rsidRPr="002E24C4">
        <w:rPr>
          <w:rFonts w:ascii="Times New Roman" w:eastAsia="Times New Roman" w:hAnsi="Times New Roman" w:cs="Arial"/>
          <w:sz w:val="24"/>
          <w:szCs w:val="24"/>
          <w:lang w:eastAsia="it-IT"/>
        </w:rPr>
        <w:t xml:space="preserve"> dai moduli superiori</w:t>
      </w:r>
      <w:r w:rsidR="00D84EC8" w:rsidRPr="002E24C4">
        <w:rPr>
          <w:rFonts w:ascii="Times New Roman" w:eastAsia="Times New Roman" w:hAnsi="Times New Roman" w:cs="Arial"/>
          <w:sz w:val="24"/>
          <w:szCs w:val="24"/>
          <w:lang w:eastAsia="it-IT"/>
        </w:rPr>
        <w:t>;</w:t>
      </w:r>
    </w:p>
    <w:p w14:paraId="5F1FC516" w14:textId="77777777" w:rsidR="000B729D" w:rsidRPr="002E24C4" w:rsidRDefault="00D84EC8" w:rsidP="00383E23">
      <w:pPr>
        <w:rPr>
          <w:lang w:val="it-IT"/>
        </w:rPr>
      </w:pPr>
      <w:r w:rsidRPr="002E24C4">
        <w:rPr>
          <w:lang w:val="it-IT"/>
        </w:rPr>
        <w:t>Un componente è costituito da un frame di dimensione fissa, una serie di comandi, di eventi e di task. Il frame è l’area che contiene i dati del componente e</w:t>
      </w:r>
      <w:r w:rsidR="004F7B3C" w:rsidRPr="002E24C4">
        <w:rPr>
          <w:lang w:val="it-IT"/>
        </w:rPr>
        <w:t xml:space="preserve"> viene allocata in compilazione.</w:t>
      </w:r>
      <w:r w:rsidRPr="002E24C4">
        <w:rPr>
          <w:lang w:val="it-IT"/>
        </w:rPr>
        <w:t xml:space="preserve"> Esso permette di conoscere non solo la quantità di memoria richiesta da un componente ma quella dell'intera applicazione, permette cosi di evitare gli sprechi dovuti all’overhead associato alle allocazioni dinamiche. Infatti il sistema operativo non deve compiere delle operazioni per risolver</w:t>
      </w:r>
      <w:r w:rsidR="004F7B3C" w:rsidRPr="002E24C4">
        <w:rPr>
          <w:lang w:val="it-IT"/>
        </w:rPr>
        <w:t>e gli indirizzi in memoria, visto</w:t>
      </w:r>
      <w:r w:rsidRPr="002E24C4">
        <w:rPr>
          <w:lang w:val="it-IT"/>
        </w:rPr>
        <w:t xml:space="preserve"> che i riferimenti all'interno del programma corrispondono ad indirizzi fisici. </w:t>
      </w:r>
      <w:r w:rsidR="00415251" w:rsidRPr="002E24C4">
        <w:rPr>
          <w:lang w:val="it-IT"/>
        </w:rPr>
        <w:t>I comandi sono richieste di un servizio offerto da un componente di livello più basso</w:t>
      </w:r>
      <w:r w:rsidRPr="002E24C4">
        <w:rPr>
          <w:lang w:val="it-IT"/>
        </w:rPr>
        <w:t xml:space="preserve"> rispetto ad uno più alto</w:t>
      </w:r>
      <w:r w:rsidR="00415251" w:rsidRPr="002E24C4">
        <w:rPr>
          <w:lang w:val="it-IT"/>
        </w:rPr>
        <w:t>. Un comando può o attivare un task e depositare dei parametri nel frame, o chiamare un altro comando. In questo ultimo caso, il componente non può attendere per un tempo indet</w:t>
      </w:r>
      <w:r w:rsidR="00E3107F" w:rsidRPr="002E24C4">
        <w:rPr>
          <w:lang w:val="it-IT"/>
        </w:rPr>
        <w:t>erminato la fine della chiamata, quindi dopo un dato tempo il comando ritorna su</w:t>
      </w:r>
      <w:r w:rsidR="00415251" w:rsidRPr="002E24C4">
        <w:rPr>
          <w:lang w:val="it-IT"/>
        </w:rPr>
        <w:t xml:space="preserve"> un valore che indica se la chiamata ha avuto successo o meno. </w:t>
      </w:r>
    </w:p>
    <w:p w14:paraId="60D8BC99" w14:textId="77777777" w:rsidR="00415251" w:rsidRPr="002E24C4" w:rsidRDefault="00415251" w:rsidP="00383E23">
      <w:pPr>
        <w:rPr>
          <w:lang w:val="it-IT"/>
        </w:rPr>
      </w:pPr>
      <w:r w:rsidRPr="002E24C4">
        <w:rPr>
          <w:lang w:val="it-IT"/>
        </w:rPr>
        <w:t xml:space="preserve">Un </w:t>
      </w:r>
      <w:r w:rsidR="00E3107F" w:rsidRPr="002E24C4">
        <w:rPr>
          <w:lang w:val="it-IT"/>
        </w:rPr>
        <w:t xml:space="preserve">evento è un interrupt hardware, </w:t>
      </w:r>
      <w:r w:rsidRPr="002E24C4">
        <w:rPr>
          <w:lang w:val="it-IT"/>
        </w:rPr>
        <w:t>il compone</w:t>
      </w:r>
      <w:r w:rsidR="00E3107F" w:rsidRPr="002E24C4">
        <w:rPr>
          <w:lang w:val="it-IT"/>
        </w:rPr>
        <w:t>nte di più basso livello (</w:t>
      </w:r>
      <w:r w:rsidRPr="002E24C4">
        <w:rPr>
          <w:lang w:val="it-IT"/>
        </w:rPr>
        <w:t xml:space="preserve">l’hardware abstraction) converte gli interrupt in eventi e poi notifica tali eventi a i componenti di livello più alto. Gli eventi </w:t>
      </w:r>
      <w:r w:rsidR="00E3107F" w:rsidRPr="002E24C4">
        <w:rPr>
          <w:lang w:val="it-IT"/>
        </w:rPr>
        <w:t>eseguono</w:t>
      </w:r>
      <w:r w:rsidRPr="002E24C4">
        <w:rPr>
          <w:lang w:val="it-IT"/>
        </w:rPr>
        <w:t xml:space="preserve"> pochi calcoli, e tipicamente sono associati</w:t>
      </w:r>
      <w:r w:rsidR="00E3107F" w:rsidRPr="002E24C4">
        <w:rPr>
          <w:lang w:val="it-IT"/>
        </w:rPr>
        <w:t xml:space="preserve"> alla riattivazioni dei nodi</w:t>
      </w:r>
      <w:r w:rsidRPr="002E24C4">
        <w:rPr>
          <w:lang w:val="it-IT"/>
        </w:rPr>
        <w:t xml:space="preserve">, quindi è </w:t>
      </w:r>
      <w:r w:rsidR="00E3107F" w:rsidRPr="002E24C4">
        <w:rPr>
          <w:lang w:val="it-IT"/>
        </w:rPr>
        <w:t>importante che vengano eseguiti</w:t>
      </w:r>
      <w:r w:rsidRPr="002E24C4">
        <w:rPr>
          <w:lang w:val="it-IT"/>
        </w:rPr>
        <w:t xml:space="preserve"> nel minor tempo possibile</w:t>
      </w:r>
      <w:r w:rsidR="00E3107F" w:rsidRPr="002E24C4">
        <w:rPr>
          <w:lang w:val="it-IT"/>
        </w:rPr>
        <w:t>.</w:t>
      </w:r>
      <w:r w:rsidRPr="002E24C4">
        <w:rPr>
          <w:lang w:val="it-IT"/>
        </w:rPr>
        <w:t xml:space="preserve"> Se l’esecuzion</w:t>
      </w:r>
      <w:r w:rsidR="00E3107F" w:rsidRPr="002E24C4">
        <w:rPr>
          <w:lang w:val="it-IT"/>
        </w:rPr>
        <w:t>e di un evento determina l’avvio</w:t>
      </w:r>
      <w:r w:rsidRPr="002E24C4">
        <w:rPr>
          <w:lang w:val="it-IT"/>
        </w:rPr>
        <w:t xml:space="preserve"> di </w:t>
      </w:r>
      <w:r w:rsidR="00E3107F" w:rsidRPr="002E24C4">
        <w:rPr>
          <w:lang w:val="it-IT"/>
        </w:rPr>
        <w:t>operazioni lunghe, il SO</w:t>
      </w:r>
      <w:r w:rsidRPr="002E24C4">
        <w:rPr>
          <w:lang w:val="it-IT"/>
        </w:rPr>
        <w:t xml:space="preserve"> non attende il termine dell’operazione ma prosegue, </w:t>
      </w:r>
      <w:r w:rsidRPr="002E24C4">
        <w:rPr>
          <w:lang w:val="it-IT"/>
        </w:rPr>
        <w:lastRenderedPageBreak/>
        <w:t>attendendo poi un evento che segnali il termine dell’operazione</w:t>
      </w:r>
      <w:r w:rsidR="00E3107F" w:rsidRPr="002E24C4">
        <w:rPr>
          <w:lang w:val="it-IT"/>
        </w:rPr>
        <w:t xml:space="preserve">. </w:t>
      </w:r>
      <w:r w:rsidRPr="002E24C4">
        <w:rPr>
          <w:lang w:val="it-IT"/>
        </w:rPr>
        <w:t xml:space="preserve">Anche un gestore di evento può depositare dei parametri nel frame e attivare un task, inoltre può notificare altri eventi e alla fine chiamare un comando. Per evitare loop si impedisce ai comandi di notificare eventi. </w:t>
      </w:r>
    </w:p>
    <w:p w14:paraId="75C83117" w14:textId="77777777" w:rsidR="00415251" w:rsidRPr="002E24C4" w:rsidRDefault="002713D1" w:rsidP="00383E23">
      <w:pPr>
        <w:rPr>
          <w:lang w:val="it-IT"/>
        </w:rPr>
      </w:pPr>
      <w:r w:rsidRPr="002E24C4">
        <w:rPr>
          <w:lang w:val="it-IT"/>
        </w:rPr>
        <w:t>Il task è una sessione di un programma e tino esegue un solo programma alla volta.</w:t>
      </w:r>
      <w:r w:rsidR="00244EEF" w:rsidRPr="002E24C4">
        <w:rPr>
          <w:lang w:val="it-IT"/>
        </w:rPr>
        <w:t xml:space="preserve"> </w:t>
      </w:r>
      <w:r w:rsidR="00415251" w:rsidRPr="002E24C4">
        <w:rPr>
          <w:lang w:val="it-IT"/>
        </w:rPr>
        <w:t>I task non hanno diritto di prelazione su nessuna delle attività in corso, si dicono atomici rispe</w:t>
      </w:r>
      <w:r w:rsidRPr="002E24C4">
        <w:rPr>
          <w:lang w:val="it-IT"/>
        </w:rPr>
        <w:t>tto agli altri task; p</w:t>
      </w:r>
      <w:r w:rsidR="00415251" w:rsidRPr="002E24C4">
        <w:rPr>
          <w:lang w:val="it-IT"/>
        </w:rPr>
        <w:t>ossono richiamare comandi, notificare eventi o attivare altri task all'interno dello stesso componente. I task, a differenza degli eventi, sono stati progettati per eseguire considerevoli quantità di calcoli e, pertanto, non sono critici per il tempo. Inolt</w:t>
      </w:r>
      <w:r w:rsidR="00244EEF" w:rsidRPr="002E24C4">
        <w:rPr>
          <w:lang w:val="it-IT"/>
        </w:rPr>
        <w:t>r</w:t>
      </w:r>
      <w:r w:rsidR="00415251" w:rsidRPr="002E24C4">
        <w:rPr>
          <w:lang w:val="it-IT"/>
        </w:rPr>
        <w:t xml:space="preserve">e, la caratteristica di un task di essere eseguito fino al suo completamento permette di gestire un unico stack, il quale </w:t>
      </w:r>
      <w:r w:rsidRPr="002E24C4">
        <w:rPr>
          <w:lang w:val="it-IT"/>
        </w:rPr>
        <w:t>è</w:t>
      </w:r>
      <w:r w:rsidR="00415251" w:rsidRPr="002E24C4">
        <w:rPr>
          <w:lang w:val="it-IT"/>
        </w:rPr>
        <w:t xml:space="preserve"> assegnato a turno al task in esecuzione. </w:t>
      </w:r>
    </w:p>
    <w:p w14:paraId="1C1034B2" w14:textId="77777777" w:rsidR="00415251" w:rsidRPr="002E24C4" w:rsidRDefault="00244EEF" w:rsidP="00383E23">
      <w:pPr>
        <w:rPr>
          <w:lang w:val="it-IT"/>
        </w:rPr>
      </w:pPr>
      <w:r w:rsidRPr="002E24C4">
        <w:rPr>
          <w:lang w:val="it-IT"/>
        </w:rPr>
        <w:t xml:space="preserve">Lo </w:t>
      </w:r>
      <w:r w:rsidR="00415251" w:rsidRPr="002E24C4">
        <w:rPr>
          <w:lang w:val="it-IT"/>
        </w:rPr>
        <w:t>Scheduler</w:t>
      </w:r>
      <w:r w:rsidRPr="002E24C4">
        <w:rPr>
          <w:lang w:val="it-IT"/>
        </w:rPr>
        <w:t xml:space="preserve"> è</w:t>
      </w:r>
      <w:r w:rsidR="00415251" w:rsidRPr="002E24C4">
        <w:rPr>
          <w:lang w:val="it-IT"/>
        </w:rPr>
        <w:t xml:space="preserve"> il componente principale, sempre presente in ogni </w:t>
      </w:r>
      <w:r w:rsidRPr="002E24C4">
        <w:rPr>
          <w:lang w:val="it-IT"/>
        </w:rPr>
        <w:t xml:space="preserve">tipo </w:t>
      </w:r>
      <w:r w:rsidR="00415251" w:rsidRPr="002E24C4">
        <w:rPr>
          <w:lang w:val="it-IT"/>
        </w:rPr>
        <w:t>applicazione,</w:t>
      </w:r>
      <w:r w:rsidR="004F7B3C" w:rsidRPr="002E24C4">
        <w:rPr>
          <w:lang w:val="it-IT"/>
        </w:rPr>
        <w:t xml:space="preserve"> come detto</w:t>
      </w:r>
      <w:r w:rsidRPr="002E24C4">
        <w:rPr>
          <w:lang w:val="it-IT"/>
        </w:rPr>
        <w:t xml:space="preserve"> </w:t>
      </w:r>
      <w:r w:rsidR="00415251" w:rsidRPr="002E24C4">
        <w:rPr>
          <w:lang w:val="it-IT"/>
        </w:rPr>
        <w:t>manda in esecuzione i task dei diversi componenti secondo una politica FIFO run-to-completion, ossia un task non può interrompere un altro task. Lo scheduling ha due livelli di priorità: quello normale per i task e quello più alto per gli eventi, che possono interrompere i task. Inoltre esistono livelli di priorità anche tra gli eventi stessi: un evento con priorità più alta di quello attualmente in esecuzione può interrompere l’esecuzione dell’evento corrente. Se la coda dei task è vuota, lo scheduler mette a riposo il microprocessore, per evitare inutili sprechi di energia.</w:t>
      </w:r>
    </w:p>
    <w:p w14:paraId="34C25586" w14:textId="77777777" w:rsidR="0085004E" w:rsidRPr="002E24C4" w:rsidRDefault="0085004E" w:rsidP="00383E23">
      <w:pPr>
        <w:rPr>
          <w:lang w:val="it-IT"/>
        </w:rPr>
      </w:pPr>
      <w:r w:rsidRPr="002E24C4">
        <w:rPr>
          <w:lang w:val="it-IT"/>
        </w:rPr>
        <w:t xml:space="preserve">La comunicazione tra i componenti all’interno di TinyOS è del tipo Split-phase operation ed è basata su un modello </w:t>
      </w:r>
      <w:r w:rsidR="002713D1" w:rsidRPr="002E24C4">
        <w:rPr>
          <w:lang w:val="it-IT"/>
        </w:rPr>
        <w:t>di tipo</w:t>
      </w:r>
      <w:r w:rsidR="00415251" w:rsidRPr="002E24C4">
        <w:rPr>
          <w:lang w:val="it-IT"/>
        </w:rPr>
        <w:t xml:space="preserve"> d</w:t>
      </w:r>
      <w:r w:rsidRPr="002E24C4">
        <w:rPr>
          <w:lang w:val="it-IT"/>
        </w:rPr>
        <w:t xml:space="preserve">istributed callback, </w:t>
      </w:r>
      <w:r w:rsidR="00415251" w:rsidRPr="002E24C4">
        <w:rPr>
          <w:lang w:val="it-IT"/>
        </w:rPr>
        <w:t xml:space="preserve">una tecnica di comunicazione asincrona </w:t>
      </w:r>
      <w:r w:rsidRPr="002E24C4">
        <w:rPr>
          <w:lang w:val="it-IT"/>
        </w:rPr>
        <w:t>che prevede</w:t>
      </w:r>
      <w:r w:rsidR="004F7B3C" w:rsidRPr="002E24C4">
        <w:rPr>
          <w:lang w:val="it-IT"/>
        </w:rPr>
        <w:t xml:space="preserve"> che</w:t>
      </w:r>
      <w:r w:rsidRPr="002E24C4">
        <w:rPr>
          <w:lang w:val="it-IT"/>
        </w:rPr>
        <w:t xml:space="preserve">: </w:t>
      </w:r>
    </w:p>
    <w:p w14:paraId="1E57CCC0" w14:textId="77777777" w:rsidR="0085004E" w:rsidRPr="002E24C4" w:rsidRDefault="002713D1" w:rsidP="00AE728B">
      <w:pPr>
        <w:pStyle w:val="ListParagraph"/>
        <w:numPr>
          <w:ilvl w:val="0"/>
          <w:numId w:val="31"/>
        </w:numPr>
        <w:spacing w:after="0" w:line="360" w:lineRule="auto"/>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Il</w:t>
      </w:r>
      <w:r w:rsidR="0085004E" w:rsidRPr="002E24C4">
        <w:rPr>
          <w:rFonts w:ascii="Times New Roman" w:eastAsia="Times New Roman" w:hAnsi="Times New Roman" w:cs="Arial"/>
          <w:sz w:val="24"/>
          <w:szCs w:val="24"/>
          <w:lang w:eastAsia="it-IT"/>
        </w:rPr>
        <w:t xml:space="preserve"> </w:t>
      </w:r>
      <w:r w:rsidR="004F7B3C" w:rsidRPr="002E24C4">
        <w:rPr>
          <w:rFonts w:ascii="Times New Roman" w:eastAsia="Times New Roman" w:hAnsi="Times New Roman" w:cs="Arial"/>
          <w:sz w:val="24"/>
          <w:szCs w:val="24"/>
          <w:lang w:eastAsia="it-IT"/>
        </w:rPr>
        <w:t>cliente invii</w:t>
      </w:r>
      <w:r w:rsidR="00415251" w:rsidRPr="002E24C4">
        <w:rPr>
          <w:rFonts w:ascii="Times New Roman" w:eastAsia="Times New Roman" w:hAnsi="Times New Roman" w:cs="Arial"/>
          <w:sz w:val="24"/>
          <w:szCs w:val="24"/>
          <w:lang w:eastAsia="it-IT"/>
        </w:rPr>
        <w:t xml:space="preserve"> una richiesta al servente e pr</w:t>
      </w:r>
      <w:r w:rsidR="004F7B3C" w:rsidRPr="002E24C4">
        <w:rPr>
          <w:rFonts w:ascii="Times New Roman" w:eastAsia="Times New Roman" w:hAnsi="Times New Roman" w:cs="Arial"/>
          <w:sz w:val="24"/>
          <w:szCs w:val="24"/>
          <w:lang w:eastAsia="it-IT"/>
        </w:rPr>
        <w:t>osegua</w:t>
      </w:r>
      <w:r w:rsidR="0085004E" w:rsidRPr="002E24C4">
        <w:rPr>
          <w:rFonts w:ascii="Times New Roman" w:eastAsia="Times New Roman" w:hAnsi="Times New Roman" w:cs="Arial"/>
          <w:sz w:val="24"/>
          <w:szCs w:val="24"/>
          <w:lang w:eastAsia="it-IT"/>
        </w:rPr>
        <w:t xml:space="preserve"> nella propria elaborazione;</w:t>
      </w:r>
    </w:p>
    <w:p w14:paraId="295697C6" w14:textId="77777777" w:rsidR="00415251" w:rsidRPr="002E24C4" w:rsidRDefault="002713D1" w:rsidP="00AE728B">
      <w:pPr>
        <w:pStyle w:val="ListParagraph"/>
        <w:numPr>
          <w:ilvl w:val="0"/>
          <w:numId w:val="31"/>
        </w:numPr>
        <w:spacing w:after="0" w:line="360" w:lineRule="auto"/>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Il servente, eseguito il servizio, interrompa il cliente richiamando un’apposita operazione del cliente stesso, per la restituzione dei risultati.</w:t>
      </w:r>
      <w:r w:rsidR="00415251" w:rsidRPr="002E24C4">
        <w:rPr>
          <w:rFonts w:ascii="Times New Roman" w:eastAsia="Times New Roman" w:hAnsi="Times New Roman" w:cs="Arial"/>
          <w:sz w:val="24"/>
          <w:szCs w:val="24"/>
          <w:lang w:eastAsia="it-IT"/>
        </w:rPr>
        <w:t xml:space="preserve"> </w:t>
      </w:r>
    </w:p>
    <w:p w14:paraId="7A095F58" w14:textId="77777777" w:rsidR="00415251" w:rsidRPr="002E24C4" w:rsidRDefault="00415251" w:rsidP="00383E23">
      <w:pPr>
        <w:rPr>
          <w:lang w:val="it-IT"/>
        </w:rPr>
      </w:pPr>
      <w:r w:rsidRPr="002E24C4">
        <w:rPr>
          <w:lang w:val="it-IT"/>
        </w:rPr>
        <w:t>L’adozione di un modello basato sul distributed callback permette di realizzare un meccanismo di comunic</w:t>
      </w:r>
      <w:r w:rsidR="002713D1" w:rsidRPr="002E24C4">
        <w:rPr>
          <w:lang w:val="it-IT"/>
        </w:rPr>
        <w:t>azione asincrona tra due entità, che prevede però</w:t>
      </w:r>
      <w:r w:rsidRPr="002E24C4">
        <w:rPr>
          <w:lang w:val="it-IT"/>
        </w:rPr>
        <w:t xml:space="preserve"> un accoppiamento stretto tra cliente e servente. Inoltre la comunicazione è di tipo uno a uno, vale a dire tra due sole entità. Molto spesso, invece, è necessario realizzare </w:t>
      </w:r>
      <w:r w:rsidRPr="002E24C4">
        <w:rPr>
          <w:lang w:val="it-IT"/>
        </w:rPr>
        <w:lastRenderedPageBreak/>
        <w:t xml:space="preserve">un meccanismo di comunicazione asincrono ad accoppiamento lasco tra un insieme di cliente e un insieme di serventi. Per superare tali problematiche, si deve far ricorso al modello a eventi, già discusso precedentemente. </w:t>
      </w:r>
    </w:p>
    <w:p w14:paraId="549B99B2" w14:textId="77777777" w:rsidR="004F7B3C" w:rsidRPr="002E24C4" w:rsidRDefault="002713D1" w:rsidP="00383E23">
      <w:pPr>
        <w:rPr>
          <w:lang w:val="it-IT"/>
        </w:rPr>
      </w:pPr>
      <w:r w:rsidRPr="002E24C4">
        <w:rPr>
          <w:lang w:val="it-IT"/>
        </w:rPr>
        <w:t>I</w:t>
      </w:r>
      <w:r w:rsidR="00415251" w:rsidRPr="002E24C4">
        <w:rPr>
          <w:lang w:val="it-IT"/>
        </w:rPr>
        <w:t xml:space="preserve">n TinyOS, ogni operazione non banale è una split-phase operation, </w:t>
      </w:r>
      <w:r w:rsidR="0034511D" w:rsidRPr="002E24C4">
        <w:rPr>
          <w:lang w:val="it-IT"/>
        </w:rPr>
        <w:t>in altre parole</w:t>
      </w:r>
      <w:r w:rsidR="00415251" w:rsidRPr="002E24C4">
        <w:rPr>
          <w:lang w:val="it-IT"/>
        </w:rPr>
        <w:t xml:space="preserve"> la chiamata e l’operazione di ritorno sono in realtà due funzioni separate. Un’operazione </w:t>
      </w:r>
      <w:r w:rsidR="0034511D" w:rsidRPr="002E24C4">
        <w:rPr>
          <w:lang w:val="it-IT"/>
        </w:rPr>
        <w:t>è</w:t>
      </w:r>
      <w:r w:rsidR="00415251" w:rsidRPr="002E24C4">
        <w:rPr>
          <w:lang w:val="it-IT"/>
        </w:rPr>
        <w:t xml:space="preserve"> invocata chiamando un comando su un com</w:t>
      </w:r>
      <w:r w:rsidRPr="002E24C4">
        <w:rPr>
          <w:lang w:val="it-IT"/>
        </w:rPr>
        <w:t>ponente di livello inferiore, il</w:t>
      </w:r>
      <w:r w:rsidR="00415251" w:rsidRPr="002E24C4">
        <w:rPr>
          <w:lang w:val="it-IT"/>
        </w:rPr>
        <w:t xml:space="preserve"> comando avvia un task in tale componente e ritorna immediatamente il controllo al componente chiamante. Il ritorno dei risultati dell’operazione avviene attraverso la notifica di un evento al componente chiamante, quando il task precedentemente attivato nel componente chiamato è terminato. Ogni componente implementa una delle due metà delle operazioni split-phase previste, ossia o il comando o l’evento. In particolare, il componente chiamato implementa il comando, mentre il componente chiamante implementa il gestore dell’evento. Nel modello di interazione split-phase operation, il componente chiamante non attende attivamente la risposta del componente chiamato, ma prosegue nella propria elaborazione. L’utilizzo di comandi e task per l’invocazione di un’operazione permette di realizzare un meccanismo di comunicazione asincrona. Quando il componente chiamato calcola la</w:t>
      </w:r>
      <w:r w:rsidR="0085004E" w:rsidRPr="002E24C4">
        <w:rPr>
          <w:lang w:val="it-IT"/>
        </w:rPr>
        <w:t xml:space="preserve"> </w:t>
      </w:r>
      <w:r w:rsidR="00415251" w:rsidRPr="002E24C4">
        <w:rPr>
          <w:lang w:val="it-IT"/>
        </w:rPr>
        <w:t xml:space="preserve">risposta dell’operazione, la incapsula in un evento e invia la notifica corrispondente al componente chiamante. Tale componente, ricevuta la notifica, deve interrompere l’esecuzione di eventuali task </w:t>
      </w:r>
      <w:r w:rsidR="0034511D" w:rsidRPr="002E24C4">
        <w:rPr>
          <w:lang w:val="it-IT"/>
        </w:rPr>
        <w:t>ed</w:t>
      </w:r>
      <w:r w:rsidR="00415251" w:rsidRPr="002E24C4">
        <w:rPr>
          <w:lang w:val="it-IT"/>
        </w:rPr>
        <w:t xml:space="preserve"> elaborare subito l’evento ricevuto. L’utilizzo di eventi per il ritorno di un’operazione permette di disaccoppiare il componente chiamante dal componente chiamato, realizzando così un meccanismo di comunicazione ad accoppiamento lasco.</w:t>
      </w:r>
    </w:p>
    <w:p w14:paraId="70641CB3" w14:textId="77777777" w:rsidR="00415251" w:rsidRPr="002E24C4" w:rsidRDefault="0085004E" w:rsidP="00383E23">
      <w:pPr>
        <w:rPr>
          <w:lang w:val="it-IT"/>
        </w:rPr>
      </w:pPr>
      <w:r w:rsidRPr="002E24C4">
        <w:rPr>
          <w:lang w:val="it-IT"/>
        </w:rPr>
        <w:t>L</w:t>
      </w:r>
      <w:r w:rsidR="00415251" w:rsidRPr="002E24C4">
        <w:rPr>
          <w:lang w:val="it-IT"/>
        </w:rPr>
        <w:t>a tecnologia di rete utilizzata da TinyOS</w:t>
      </w:r>
      <w:r w:rsidRPr="002E24C4">
        <w:rPr>
          <w:lang w:val="it-IT"/>
        </w:rPr>
        <w:t xml:space="preserve"> </w:t>
      </w:r>
      <w:r w:rsidR="0088110F" w:rsidRPr="002E24C4">
        <w:rPr>
          <w:lang w:val="it-IT"/>
        </w:rPr>
        <w:t>è</w:t>
      </w:r>
      <w:r w:rsidRPr="002E24C4">
        <w:rPr>
          <w:lang w:val="it-IT"/>
        </w:rPr>
        <w:t xml:space="preserve"> l’active </w:t>
      </w:r>
      <w:r w:rsidR="0088110F" w:rsidRPr="002E24C4">
        <w:rPr>
          <w:lang w:val="it-IT"/>
        </w:rPr>
        <w:t>messaggi.</w:t>
      </w:r>
      <w:r w:rsidR="00415251" w:rsidRPr="002E24C4">
        <w:rPr>
          <w:lang w:val="it-IT"/>
        </w:rPr>
        <w:t xml:space="preserve"> Essa implementa un protocollo di livello data-link che si occupa del controllo di accesso al mezzo e della comunicazione single-hop tra i nodi della rete. </w:t>
      </w:r>
      <w:r w:rsidR="0088110F" w:rsidRPr="002E24C4">
        <w:rPr>
          <w:lang w:val="it-IT"/>
        </w:rPr>
        <w:t xml:space="preserve">Un </w:t>
      </w:r>
      <w:r w:rsidR="00415251" w:rsidRPr="002E24C4">
        <w:rPr>
          <w:lang w:val="it-IT"/>
        </w:rPr>
        <w:t>nodo equipaggiat</w:t>
      </w:r>
      <w:r w:rsidR="0088110F" w:rsidRPr="002E24C4">
        <w:rPr>
          <w:lang w:val="it-IT"/>
        </w:rPr>
        <w:t xml:space="preserve">o con il solo sistema operativo, </w:t>
      </w:r>
      <w:r w:rsidR="00415251" w:rsidRPr="002E24C4">
        <w:rPr>
          <w:lang w:val="it-IT"/>
        </w:rPr>
        <w:t xml:space="preserve">può inviare messaggi solamente ai nodi direttamente collegati </w:t>
      </w:r>
      <w:r w:rsidR="0088110F" w:rsidRPr="002E24C4">
        <w:rPr>
          <w:lang w:val="it-IT"/>
        </w:rPr>
        <w:t>a</w:t>
      </w:r>
      <w:r w:rsidR="00415251" w:rsidRPr="002E24C4">
        <w:rPr>
          <w:lang w:val="it-IT"/>
        </w:rPr>
        <w:t xml:space="preserve"> esso tramite un mezzo trasmissivo, mentre non può inviare messaggi a un qualsiasi nodo della rete, </w:t>
      </w:r>
      <w:r w:rsidR="0088110F" w:rsidRPr="002E24C4">
        <w:rPr>
          <w:lang w:val="it-IT"/>
        </w:rPr>
        <w:t>perché</w:t>
      </w:r>
      <w:r w:rsidR="00415251" w:rsidRPr="002E24C4">
        <w:rPr>
          <w:lang w:val="it-IT"/>
        </w:rPr>
        <w:t xml:space="preserve"> i protocolli di routing sono implementati ai livelli superiori. Active messages è una tecnologia molto leggera, </w:t>
      </w:r>
      <w:r w:rsidR="0088110F" w:rsidRPr="002E24C4">
        <w:rPr>
          <w:lang w:val="it-IT"/>
        </w:rPr>
        <w:t>infatti,</w:t>
      </w:r>
      <w:r w:rsidR="00415251" w:rsidRPr="002E24C4">
        <w:rPr>
          <w:lang w:val="it-IT"/>
        </w:rPr>
        <w:t xml:space="preserve"> non specifica meccanismi di comunicazione orientati alla connessione, ma prevede </w:t>
      </w:r>
      <w:r w:rsidR="00415251" w:rsidRPr="002E24C4">
        <w:rPr>
          <w:lang w:val="it-IT"/>
        </w:rPr>
        <w:lastRenderedPageBreak/>
        <w:t xml:space="preserve">che ogni pacchetto sia un’unità indipendente. Essa consente di inviare pacchetti verso un singolo nodo, specificando un indirizzo di 16 bit, oppure di inviare pacchetti in broadcast, specificando l’indirizzo 0xFFFF. </w:t>
      </w:r>
    </w:p>
    <w:p w14:paraId="4BADF377" w14:textId="77777777" w:rsidR="002E428E" w:rsidRPr="002E24C4" w:rsidRDefault="009239B2" w:rsidP="007462F0">
      <w:pPr>
        <w:pStyle w:val="Heading2"/>
        <w:rPr>
          <w:rStyle w:val="Emphasis"/>
        </w:rPr>
      </w:pPr>
      <w:r w:rsidRPr="002E24C4">
        <w:rPr>
          <w:rStyle w:val="Emphasis"/>
        </w:rPr>
        <w:t xml:space="preserve">  </w:t>
      </w:r>
      <w:bookmarkStart w:id="223" w:name="_Toc365833994"/>
      <w:r w:rsidR="00E76CD9" w:rsidRPr="002E24C4">
        <w:rPr>
          <w:rStyle w:val="Emphasis"/>
        </w:rPr>
        <w:t>NesC</w:t>
      </w:r>
      <w:bookmarkEnd w:id="223"/>
      <w:r w:rsidR="00713CBF" w:rsidRPr="002E24C4">
        <w:rPr>
          <w:rStyle w:val="Emphasis"/>
        </w:rPr>
        <w:t xml:space="preserve"> </w:t>
      </w:r>
    </w:p>
    <w:p w14:paraId="6B62008F" w14:textId="77777777" w:rsidR="004F7B3C" w:rsidRPr="002E24C4" w:rsidRDefault="00713CBF" w:rsidP="00383E23">
      <w:pPr>
        <w:rPr>
          <w:lang w:val="it-IT"/>
        </w:rPr>
      </w:pPr>
      <w:r w:rsidRPr="002E24C4">
        <w:rPr>
          <w:lang w:val="it-IT"/>
        </w:rPr>
        <w:t xml:space="preserve">È un linguaggio di programmazione ad eventi, per sistemi dedicati emdedded, basato su componenti. Viene definito da uno dei suoi ideatori </w:t>
      </w:r>
      <w:r w:rsidR="001A0341" w:rsidRPr="002E24C4">
        <w:rPr>
          <w:lang w:val="it-IT"/>
        </w:rPr>
        <w:t xml:space="preserve">D.Gray </w:t>
      </w:r>
      <w:r w:rsidRPr="002E24C4">
        <w:rPr>
          <w:lang w:val="it-IT"/>
        </w:rPr>
        <w:t xml:space="preserve">“dialetto del </w:t>
      </w:r>
      <w:r w:rsidR="00DA2D62" w:rsidRPr="002E24C4">
        <w:rPr>
          <w:lang w:val="it-IT"/>
        </w:rPr>
        <w:t xml:space="preserve">C”. </w:t>
      </w:r>
      <w:r w:rsidR="007D7972" w:rsidRPr="002E24C4">
        <w:rPr>
          <w:lang w:val="it-IT"/>
        </w:rPr>
        <w:t>E</w:t>
      </w:r>
      <w:r w:rsidR="007D7972" w:rsidRPr="002E24C4">
        <w:rPr>
          <w:rFonts w:hint="eastAsia"/>
          <w:lang w:val="it-IT"/>
        </w:rPr>
        <w:t>’</w:t>
      </w:r>
      <w:r w:rsidR="007D7972" w:rsidRPr="002E24C4">
        <w:rPr>
          <w:lang w:val="it-IT"/>
        </w:rPr>
        <w:t xml:space="preserve"> stato studiato per sviluppare il TinyOS cosi da poter sfruttare al massimo le</w:t>
      </w:r>
      <w:r w:rsidR="00DA2D62" w:rsidRPr="002E24C4">
        <w:rPr>
          <w:lang w:val="it-IT"/>
        </w:rPr>
        <w:t xml:space="preserve"> </w:t>
      </w:r>
      <w:r w:rsidR="007D7972" w:rsidRPr="002E24C4">
        <w:rPr>
          <w:lang w:val="it-IT"/>
        </w:rPr>
        <w:t>risorse disponibili, sempre limitate in ambito di applicazioni per sistemi embedded</w:t>
      </w:r>
      <w:r w:rsidR="00FC385B" w:rsidRPr="002E24C4">
        <w:rPr>
          <w:lang w:val="it-IT"/>
        </w:rPr>
        <w:t xml:space="preserve"> [31,32,33]</w:t>
      </w:r>
      <w:r w:rsidR="007D7972" w:rsidRPr="002E24C4">
        <w:rPr>
          <w:lang w:val="it-IT"/>
        </w:rPr>
        <w:t>.</w:t>
      </w:r>
      <w:r w:rsidR="00DA2D62" w:rsidRPr="002E24C4">
        <w:rPr>
          <w:lang w:val="it-IT"/>
        </w:rPr>
        <w:t xml:space="preserve"> </w:t>
      </w:r>
      <w:r w:rsidR="0088110F" w:rsidRPr="002E24C4">
        <w:rPr>
          <w:lang w:val="it-IT"/>
        </w:rPr>
        <w:t>Questa sua caratteristica si adatta molto bene alle esigenze di un’applicazione real-time, che deve ridurre al minimo i consumi mantenendo per la maggior parte del tempo l</w:t>
      </w:r>
      <w:r w:rsidR="0088110F" w:rsidRPr="002E24C4">
        <w:rPr>
          <w:rFonts w:hint="eastAsia"/>
          <w:lang w:val="it-IT"/>
        </w:rPr>
        <w:t>’</w:t>
      </w:r>
      <w:r w:rsidR="0088110F" w:rsidRPr="002E24C4">
        <w:rPr>
          <w:lang w:val="it-IT"/>
        </w:rPr>
        <w:t xml:space="preserve">hardware in uno stato detto di </w:t>
      </w:r>
      <w:r w:rsidR="0088110F" w:rsidRPr="002E24C4">
        <w:rPr>
          <w:rFonts w:hint="eastAsia"/>
          <w:lang w:val="it-IT"/>
        </w:rPr>
        <w:t>“</w:t>
      </w:r>
      <w:r w:rsidR="0088110F" w:rsidRPr="002E24C4">
        <w:rPr>
          <w:lang w:val="it-IT"/>
        </w:rPr>
        <w:t>sleep</w:t>
      </w:r>
      <w:r w:rsidR="0088110F" w:rsidRPr="002E24C4">
        <w:rPr>
          <w:rFonts w:hint="eastAsia"/>
          <w:lang w:val="it-IT"/>
        </w:rPr>
        <w:t>”</w:t>
      </w:r>
      <w:r w:rsidR="0088110F" w:rsidRPr="002E24C4">
        <w:rPr>
          <w:lang w:val="it-IT"/>
        </w:rPr>
        <w:t>, cui la potenza assorbita e minima, per riattivarlo solo ed esclusivamente quando e necessario eseguire operazioni che necessitano di quel determinato hardware.</w:t>
      </w:r>
      <w:r w:rsidR="004F7B3C" w:rsidRPr="002E24C4">
        <w:rPr>
          <w:lang w:val="it-IT"/>
        </w:rPr>
        <w:t xml:space="preserve"> </w:t>
      </w:r>
      <w:r w:rsidR="007D7972" w:rsidRPr="002E24C4">
        <w:rPr>
          <w:lang w:val="it-IT"/>
        </w:rPr>
        <w:t>Di conseguenza, e usato anche per scrivere i programmi applicativi per i mote che</w:t>
      </w:r>
      <w:r w:rsidR="00DA2D62" w:rsidRPr="002E24C4">
        <w:rPr>
          <w:lang w:val="it-IT"/>
        </w:rPr>
        <w:t xml:space="preserve"> </w:t>
      </w:r>
      <w:r w:rsidR="007D7972" w:rsidRPr="002E24C4">
        <w:rPr>
          <w:lang w:val="it-IT"/>
        </w:rPr>
        <w:t>utilizzano TinyOS.</w:t>
      </w:r>
      <w:r w:rsidR="00DA2D62" w:rsidRPr="002E24C4">
        <w:rPr>
          <w:lang w:val="it-IT"/>
        </w:rPr>
        <w:t xml:space="preserve"> Questo linguaggio </w:t>
      </w:r>
      <w:r w:rsidR="007D7972" w:rsidRPr="002E24C4">
        <w:rPr>
          <w:lang w:val="it-IT"/>
        </w:rPr>
        <w:t>presenta alcun</w:t>
      </w:r>
      <w:r w:rsidR="00DA2D62" w:rsidRPr="002E24C4">
        <w:rPr>
          <w:lang w:val="it-IT"/>
        </w:rPr>
        <w:t>e differenze sostanziali rispetto al</w:t>
      </w:r>
      <w:r w:rsidR="007D7972" w:rsidRPr="002E24C4">
        <w:rPr>
          <w:lang w:val="it-IT"/>
        </w:rPr>
        <w:t xml:space="preserve"> C,</w:t>
      </w:r>
      <w:r w:rsidR="0001107C" w:rsidRPr="002E24C4">
        <w:rPr>
          <w:lang w:val="it-IT"/>
        </w:rPr>
        <w:t xml:space="preserve"> </w:t>
      </w:r>
      <w:r w:rsidR="00DA2D62" w:rsidRPr="002E24C4">
        <w:rPr>
          <w:lang w:val="it-IT"/>
        </w:rPr>
        <w:t>infatti, è</w:t>
      </w:r>
      <w:r w:rsidR="007D7972" w:rsidRPr="002E24C4">
        <w:rPr>
          <w:lang w:val="it-IT"/>
        </w:rPr>
        <w:t xml:space="preserve"> stato aggiunto un sistema </w:t>
      </w:r>
      <w:r w:rsidR="0088110F" w:rsidRPr="002E24C4">
        <w:rPr>
          <w:lang w:val="it-IT"/>
        </w:rPr>
        <w:t xml:space="preserve">a eventi, </w:t>
      </w:r>
      <w:r w:rsidR="007D7972" w:rsidRPr="002E24C4">
        <w:rPr>
          <w:lang w:val="it-IT"/>
        </w:rPr>
        <w:t>ma contemporaneamente sono state</w:t>
      </w:r>
      <w:r w:rsidR="0001107C" w:rsidRPr="002E24C4">
        <w:rPr>
          <w:lang w:val="it-IT"/>
        </w:rPr>
        <w:t xml:space="preserve"> </w:t>
      </w:r>
      <w:r w:rsidR="007D7972" w:rsidRPr="002E24C4">
        <w:rPr>
          <w:lang w:val="it-IT"/>
        </w:rPr>
        <w:t>eliminate numerose caratteristiche (ad esempio l'allocazione dinamica di memoria),</w:t>
      </w:r>
      <w:r w:rsidR="00DA2D62" w:rsidRPr="002E24C4">
        <w:rPr>
          <w:lang w:val="it-IT"/>
        </w:rPr>
        <w:t xml:space="preserve"> </w:t>
      </w:r>
      <w:r w:rsidR="007D7972" w:rsidRPr="002E24C4">
        <w:rPr>
          <w:lang w:val="it-IT"/>
        </w:rPr>
        <w:t>superflue viste le limitate risorse hardware a disposizione.</w:t>
      </w:r>
      <w:r w:rsidR="0001107C" w:rsidRPr="002E24C4">
        <w:rPr>
          <w:lang w:val="it-IT"/>
        </w:rPr>
        <w:t xml:space="preserve"> </w:t>
      </w:r>
      <w:r w:rsidR="000D7BD3" w:rsidRPr="002E24C4">
        <w:rPr>
          <w:lang w:val="it-IT"/>
        </w:rPr>
        <w:t>I programmi scritti in N</w:t>
      </w:r>
      <w:r w:rsidR="007D7972" w:rsidRPr="002E24C4">
        <w:rPr>
          <w:lang w:val="it-IT"/>
        </w:rPr>
        <w:t>esC devono essere sviluppati integralmente, i componenti</w:t>
      </w:r>
      <w:r w:rsidR="005D7DEC" w:rsidRPr="002E24C4">
        <w:rPr>
          <w:lang w:val="it-IT"/>
        </w:rPr>
        <w:t>, con il proprio sistema di task,</w:t>
      </w:r>
      <w:r w:rsidR="00DA2D62" w:rsidRPr="002E24C4">
        <w:rPr>
          <w:lang w:val="it-IT"/>
        </w:rPr>
        <w:t xml:space="preserve"> </w:t>
      </w:r>
      <w:r w:rsidR="007D7972" w:rsidRPr="002E24C4">
        <w:rPr>
          <w:lang w:val="it-IT"/>
        </w:rPr>
        <w:t>sono collegati gli uni agli altri tramite interfacce e non e in alcun modo possibile</w:t>
      </w:r>
      <w:r w:rsidR="0001107C" w:rsidRPr="002E24C4">
        <w:rPr>
          <w:lang w:val="it-IT"/>
        </w:rPr>
        <w:t xml:space="preserve"> </w:t>
      </w:r>
      <w:r w:rsidR="007D7972" w:rsidRPr="002E24C4">
        <w:rPr>
          <w:lang w:val="it-IT"/>
        </w:rPr>
        <w:t>effettuare collegamenti dinamici con librerie esterne</w:t>
      </w:r>
      <w:r w:rsidR="005D7DEC" w:rsidRPr="002E24C4">
        <w:rPr>
          <w:lang w:val="it-IT"/>
        </w:rPr>
        <w:t>;</w:t>
      </w:r>
      <w:r w:rsidR="0088110F" w:rsidRPr="002E24C4">
        <w:rPr>
          <w:lang w:val="it-IT"/>
        </w:rPr>
        <w:t>.</w:t>
      </w:r>
      <w:r w:rsidR="0001107C" w:rsidRPr="002E24C4">
        <w:rPr>
          <w:lang w:val="it-IT"/>
        </w:rPr>
        <w:t xml:space="preserve"> </w:t>
      </w:r>
      <w:r w:rsidR="007D7972" w:rsidRPr="002E24C4">
        <w:rPr>
          <w:lang w:val="it-IT"/>
        </w:rPr>
        <w:t xml:space="preserve">In questo modo si riesce a costruire un progetto robusto, </w:t>
      </w:r>
      <w:r w:rsidR="00DA2D62" w:rsidRPr="002E24C4">
        <w:rPr>
          <w:lang w:val="it-IT"/>
        </w:rPr>
        <w:t xml:space="preserve">con </w:t>
      </w:r>
      <w:r w:rsidR="0001107C" w:rsidRPr="002E24C4">
        <w:rPr>
          <w:lang w:val="it-IT"/>
        </w:rPr>
        <w:t>codice più</w:t>
      </w:r>
      <w:r w:rsidR="007D7972" w:rsidRPr="002E24C4">
        <w:rPr>
          <w:lang w:val="it-IT"/>
        </w:rPr>
        <w:t xml:space="preserve"> efficiente </w:t>
      </w:r>
      <w:r w:rsidR="00DA2D62" w:rsidRPr="002E24C4">
        <w:rPr>
          <w:lang w:val="it-IT"/>
        </w:rPr>
        <w:t xml:space="preserve">che </w:t>
      </w:r>
      <w:r w:rsidR="007D7972" w:rsidRPr="002E24C4">
        <w:rPr>
          <w:lang w:val="it-IT"/>
        </w:rPr>
        <w:t>permette di e</w:t>
      </w:r>
      <w:r w:rsidR="0088110F" w:rsidRPr="002E24C4">
        <w:rPr>
          <w:lang w:val="it-IT"/>
        </w:rPr>
        <w:t>seguire</w:t>
      </w:r>
      <w:r w:rsidR="007D7972" w:rsidRPr="002E24C4">
        <w:rPr>
          <w:lang w:val="it-IT"/>
        </w:rPr>
        <w:t xml:space="preserve"> un debug completo dell</w:t>
      </w:r>
      <w:r w:rsidR="007D7972" w:rsidRPr="002E24C4">
        <w:rPr>
          <w:rFonts w:hint="eastAsia"/>
          <w:lang w:val="it-IT"/>
        </w:rPr>
        <w:t>’</w:t>
      </w:r>
      <w:r w:rsidR="007D7972" w:rsidRPr="002E24C4">
        <w:rPr>
          <w:lang w:val="it-IT"/>
        </w:rPr>
        <w:t>applicazione.</w:t>
      </w:r>
    </w:p>
    <w:p w14:paraId="29BC501B" w14:textId="77777777" w:rsidR="004F7B3C" w:rsidRPr="002E24C4" w:rsidRDefault="0001107C" w:rsidP="00383E23">
      <w:pPr>
        <w:rPr>
          <w:lang w:val="it-IT"/>
        </w:rPr>
      </w:pPr>
      <w:r w:rsidRPr="002E24C4">
        <w:rPr>
          <w:lang w:val="it-IT"/>
        </w:rPr>
        <w:t>Le interfacce sono entità bi-direzionali e specificano l</w:t>
      </w:r>
      <w:r w:rsidRPr="002E24C4">
        <w:rPr>
          <w:rFonts w:hint="eastAsia"/>
          <w:lang w:val="it-IT"/>
        </w:rPr>
        <w:t>’</w:t>
      </w:r>
      <w:r w:rsidRPr="002E24C4">
        <w:rPr>
          <w:lang w:val="it-IT"/>
        </w:rPr>
        <w:t>interazione tra l</w:t>
      </w:r>
      <w:r w:rsidRPr="002E24C4">
        <w:rPr>
          <w:rFonts w:hint="eastAsia"/>
          <w:lang w:val="it-IT"/>
        </w:rPr>
        <w:t>’</w:t>
      </w:r>
      <w:r w:rsidRPr="002E24C4">
        <w:rPr>
          <w:lang w:val="it-IT"/>
        </w:rPr>
        <w:t xml:space="preserve">utilizzatore </w:t>
      </w:r>
      <w:r w:rsidR="00C57EBA" w:rsidRPr="002E24C4">
        <w:rPr>
          <w:lang w:val="it-IT"/>
        </w:rPr>
        <w:t>e</w:t>
      </w:r>
      <w:r w:rsidRPr="002E24C4">
        <w:rPr>
          <w:lang w:val="it-IT"/>
        </w:rPr>
        <w:t xml:space="preserve"> il fornitore</w:t>
      </w:r>
      <w:r w:rsidR="00C57EBA" w:rsidRPr="002E24C4">
        <w:rPr>
          <w:lang w:val="it-IT"/>
        </w:rPr>
        <w:t>.</w:t>
      </w:r>
      <w:r w:rsidRPr="002E24C4">
        <w:rPr>
          <w:lang w:val="it-IT"/>
        </w:rPr>
        <w:t xml:space="preserve">Come già segnalato, qualsiasi componente definisce </w:t>
      </w:r>
      <w:r w:rsidR="00C57EBA" w:rsidRPr="002E24C4">
        <w:rPr>
          <w:lang w:val="it-IT"/>
        </w:rPr>
        <w:t>e</w:t>
      </w:r>
      <w:r w:rsidRPr="002E24C4">
        <w:rPr>
          <w:lang w:val="it-IT"/>
        </w:rPr>
        <w:t xml:space="preserve"> usa</w:t>
      </w:r>
      <w:r w:rsidR="004F7B3C" w:rsidRPr="002E24C4">
        <w:rPr>
          <w:lang w:val="it-IT"/>
        </w:rPr>
        <w:t xml:space="preserve"> alcune interfacce</w:t>
      </w:r>
      <w:r w:rsidRPr="002E24C4">
        <w:rPr>
          <w:lang w:val="it-IT"/>
        </w:rPr>
        <w:t>. Ogni interfaccia</w:t>
      </w:r>
      <w:r w:rsidR="00C57EBA" w:rsidRPr="002E24C4">
        <w:rPr>
          <w:lang w:val="it-IT"/>
        </w:rPr>
        <w:t xml:space="preserve">, </w:t>
      </w:r>
      <w:r w:rsidRPr="002E24C4">
        <w:rPr>
          <w:lang w:val="it-IT"/>
        </w:rPr>
        <w:t>che</w:t>
      </w:r>
      <w:r w:rsidR="005D7DEC" w:rsidRPr="002E24C4">
        <w:rPr>
          <w:lang w:val="it-IT"/>
        </w:rPr>
        <w:t xml:space="preserve"> </w:t>
      </w:r>
      <w:r w:rsidRPr="002E24C4">
        <w:rPr>
          <w:lang w:val="it-IT"/>
        </w:rPr>
        <w:t>ha un nome identificativo diverso da ogni altra e da quello del componente, dichiara una serie di</w:t>
      </w:r>
      <w:r w:rsidR="005D7DEC" w:rsidRPr="002E24C4">
        <w:rPr>
          <w:lang w:val="it-IT"/>
        </w:rPr>
        <w:t xml:space="preserve"> </w:t>
      </w:r>
      <w:r w:rsidRPr="002E24C4">
        <w:rPr>
          <w:lang w:val="it-IT"/>
        </w:rPr>
        <w:t>funzioni che possono essere comandi o eventi</w:t>
      </w:r>
      <w:r w:rsidR="004F7B3C" w:rsidRPr="002E24C4">
        <w:rPr>
          <w:lang w:val="it-IT"/>
        </w:rPr>
        <w:t>, i quali</w:t>
      </w:r>
      <w:r w:rsidRPr="002E24C4">
        <w:rPr>
          <w:lang w:val="it-IT"/>
        </w:rPr>
        <w:t xml:space="preserve"> devono essere solo elencati; non c</w:t>
      </w:r>
      <w:r w:rsidRPr="002E24C4">
        <w:rPr>
          <w:rFonts w:hint="eastAsia"/>
          <w:lang w:val="it-IT"/>
        </w:rPr>
        <w:t>’è</w:t>
      </w:r>
      <w:r w:rsidRPr="002E24C4">
        <w:rPr>
          <w:lang w:val="it-IT"/>
        </w:rPr>
        <w:t xml:space="preserve"> bisogno dell</w:t>
      </w:r>
      <w:r w:rsidRPr="002E24C4">
        <w:rPr>
          <w:rFonts w:hint="eastAsia"/>
          <w:lang w:val="it-IT"/>
        </w:rPr>
        <w:t>’</w:t>
      </w:r>
      <w:r w:rsidRPr="002E24C4">
        <w:rPr>
          <w:lang w:val="it-IT"/>
        </w:rPr>
        <w:t xml:space="preserve">implementazione. </w:t>
      </w:r>
      <w:r w:rsidR="004F7B3C" w:rsidRPr="002E24C4">
        <w:rPr>
          <w:lang w:val="it-IT"/>
        </w:rPr>
        <w:t>TinyOs fornisce già una serie di interfacce</w:t>
      </w:r>
      <w:r w:rsidR="00C57EBA" w:rsidRPr="002E24C4">
        <w:rPr>
          <w:lang w:val="it-IT"/>
        </w:rPr>
        <w:t>:</w:t>
      </w:r>
    </w:p>
    <w:p w14:paraId="3859F3DA" w14:textId="77777777" w:rsidR="0001107C" w:rsidRPr="002E24C4" w:rsidRDefault="0001107C" w:rsidP="00AE728B">
      <w:pPr>
        <w:pStyle w:val="ListParagraph"/>
        <w:numPr>
          <w:ilvl w:val="0"/>
          <w:numId w:val="32"/>
        </w:numPr>
        <w:spacing w:line="360" w:lineRule="auto"/>
        <w:rPr>
          <w:rFonts w:ascii="Times New Roman" w:hAnsi="Times New Roman"/>
          <w:sz w:val="24"/>
          <w:szCs w:val="24"/>
        </w:rPr>
      </w:pPr>
      <w:r w:rsidRPr="002E24C4">
        <w:rPr>
          <w:rFonts w:ascii="Times New Roman" w:hAnsi="Times New Roman"/>
          <w:sz w:val="24"/>
          <w:szCs w:val="24"/>
        </w:rPr>
        <w:t>StdControl</w:t>
      </w:r>
      <w:r w:rsidR="00C57EBA" w:rsidRPr="002E24C4">
        <w:rPr>
          <w:rFonts w:ascii="Times New Roman" w:hAnsi="Times New Roman"/>
          <w:sz w:val="24"/>
          <w:szCs w:val="24"/>
        </w:rPr>
        <w:t>:</w:t>
      </w:r>
      <w:r w:rsidRPr="002E24C4">
        <w:rPr>
          <w:rFonts w:ascii="Times New Roman" w:hAnsi="Times New Roman"/>
          <w:sz w:val="24"/>
          <w:szCs w:val="24"/>
        </w:rPr>
        <w:t xml:space="preserve"> Inizializza</w:t>
      </w:r>
      <w:r w:rsidR="00C57EBA" w:rsidRPr="002E24C4">
        <w:rPr>
          <w:rFonts w:ascii="Times New Roman" w:hAnsi="Times New Roman"/>
          <w:sz w:val="24"/>
          <w:szCs w:val="24"/>
        </w:rPr>
        <w:t xml:space="preserve">, </w:t>
      </w:r>
      <w:r w:rsidRPr="002E24C4">
        <w:rPr>
          <w:rFonts w:ascii="Times New Roman" w:hAnsi="Times New Roman"/>
          <w:sz w:val="24"/>
          <w:szCs w:val="24"/>
        </w:rPr>
        <w:t>ferma e avvia un componente.</w:t>
      </w:r>
    </w:p>
    <w:p w14:paraId="6DECB614" w14:textId="77777777" w:rsidR="0001107C" w:rsidRPr="002E24C4" w:rsidRDefault="0001107C"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 xml:space="preserve">Timer: </w:t>
      </w:r>
      <w:r w:rsidR="007F55A7" w:rsidRPr="002E24C4">
        <w:rPr>
          <w:rFonts w:ascii="Times New Roman" w:hAnsi="Times New Roman"/>
          <w:sz w:val="24"/>
          <w:szCs w:val="24"/>
        </w:rPr>
        <w:t>Accesso ai temporizzatori</w:t>
      </w:r>
      <w:r w:rsidRPr="002E24C4">
        <w:rPr>
          <w:rFonts w:ascii="Times New Roman" w:hAnsi="Times New Roman"/>
          <w:sz w:val="24"/>
          <w:szCs w:val="24"/>
        </w:rPr>
        <w:t>.</w:t>
      </w:r>
    </w:p>
    <w:p w14:paraId="2D120CD6" w14:textId="77777777" w:rsidR="0001107C" w:rsidRPr="002E24C4" w:rsidRDefault="007F55A7"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lastRenderedPageBreak/>
        <w:t>ADC</w:t>
      </w:r>
      <w:r w:rsidR="0001107C" w:rsidRPr="002E24C4">
        <w:rPr>
          <w:rFonts w:ascii="Times New Roman" w:hAnsi="Times New Roman"/>
          <w:sz w:val="24"/>
          <w:szCs w:val="24"/>
        </w:rPr>
        <w:t>: Accesso all’hardware di conversione.</w:t>
      </w:r>
    </w:p>
    <w:p w14:paraId="2883330D" w14:textId="77777777" w:rsidR="0001107C" w:rsidRPr="002E24C4" w:rsidRDefault="007F55A7"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Clock</w:t>
      </w:r>
      <w:r w:rsidR="0001107C" w:rsidRPr="002E24C4">
        <w:rPr>
          <w:rFonts w:ascii="Times New Roman" w:hAnsi="Times New Roman"/>
          <w:sz w:val="24"/>
          <w:szCs w:val="24"/>
        </w:rPr>
        <w:t>: Accesso al clock della cpu.</w:t>
      </w:r>
    </w:p>
    <w:p w14:paraId="4C4A543C" w14:textId="77777777" w:rsidR="0001107C" w:rsidRPr="002E24C4" w:rsidRDefault="007F55A7"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EEPROM</w:t>
      </w:r>
      <w:r w:rsidR="0001107C" w:rsidRPr="002E24C4">
        <w:rPr>
          <w:rFonts w:ascii="Times New Roman" w:hAnsi="Times New Roman"/>
          <w:sz w:val="24"/>
          <w:szCs w:val="24"/>
        </w:rPr>
        <w:t>: Scrittura e lettura della EEPROM.</w:t>
      </w:r>
    </w:p>
    <w:p w14:paraId="5A8E6BD2" w14:textId="77777777" w:rsidR="0001107C" w:rsidRPr="002E24C4" w:rsidRDefault="007F55A7"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I2C</w:t>
      </w:r>
      <w:r w:rsidR="0001107C" w:rsidRPr="002E24C4">
        <w:rPr>
          <w:rFonts w:ascii="Times New Roman" w:hAnsi="Times New Roman"/>
          <w:sz w:val="24"/>
          <w:szCs w:val="24"/>
        </w:rPr>
        <w:t>: Accesso al bus.</w:t>
      </w:r>
    </w:p>
    <w:p w14:paraId="24CB31F4" w14:textId="77777777" w:rsidR="0001107C" w:rsidRPr="002E24C4" w:rsidRDefault="0001107C"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Pot: Interfaccia al controllo di potenza radio.</w:t>
      </w:r>
    </w:p>
    <w:p w14:paraId="22482F3D" w14:textId="77777777" w:rsidR="0001107C" w:rsidRPr="002E24C4" w:rsidRDefault="007F55A7"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MAC Send Msg</w:t>
      </w:r>
      <w:r w:rsidR="0001107C" w:rsidRPr="002E24C4">
        <w:rPr>
          <w:rFonts w:ascii="Times New Roman" w:hAnsi="Times New Roman"/>
          <w:sz w:val="24"/>
          <w:szCs w:val="24"/>
        </w:rPr>
        <w:t>: Invio pacchetti radio.</w:t>
      </w:r>
    </w:p>
    <w:p w14:paraId="46490995" w14:textId="77777777" w:rsidR="0001107C" w:rsidRPr="002E24C4" w:rsidRDefault="007F55A7"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ReceiveMsg</w:t>
      </w:r>
      <w:r w:rsidR="0001107C" w:rsidRPr="002E24C4">
        <w:rPr>
          <w:rFonts w:ascii="Times New Roman" w:hAnsi="Times New Roman"/>
          <w:sz w:val="24"/>
          <w:szCs w:val="24"/>
        </w:rPr>
        <w:t>: Ricezione pacchetti radio.</w:t>
      </w:r>
    </w:p>
    <w:p w14:paraId="7B016B79" w14:textId="77777777" w:rsidR="0001107C" w:rsidRPr="002E24C4" w:rsidRDefault="0001107C" w:rsidP="00AE728B">
      <w:pPr>
        <w:pStyle w:val="ListParagraph"/>
        <w:numPr>
          <w:ilvl w:val="0"/>
          <w:numId w:val="32"/>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 xml:space="preserve">Leds: Controllo dei </w:t>
      </w:r>
      <w:r w:rsidR="007F55A7" w:rsidRPr="002E24C4">
        <w:rPr>
          <w:rFonts w:ascii="Times New Roman" w:hAnsi="Times New Roman"/>
          <w:sz w:val="24"/>
          <w:szCs w:val="24"/>
        </w:rPr>
        <w:t>led e</w:t>
      </w:r>
      <w:r w:rsidRPr="002E24C4">
        <w:rPr>
          <w:rFonts w:ascii="Times New Roman" w:hAnsi="Times New Roman"/>
          <w:sz w:val="24"/>
          <w:szCs w:val="24"/>
        </w:rPr>
        <w:t xml:space="preserve"> del sensore.</w:t>
      </w:r>
    </w:p>
    <w:p w14:paraId="0084F2B4" w14:textId="77777777" w:rsidR="0004013B" w:rsidRPr="002E24C4" w:rsidRDefault="006314EE" w:rsidP="00AE728B">
      <w:pPr>
        <w:pStyle w:val="Heading2"/>
        <w:numPr>
          <w:ilvl w:val="1"/>
          <w:numId w:val="41"/>
        </w:numPr>
        <w:rPr>
          <w:rStyle w:val="Emphasis"/>
        </w:rPr>
      </w:pPr>
      <w:r w:rsidRPr="002E24C4">
        <w:rPr>
          <w:rStyle w:val="Emphasis"/>
        </w:rPr>
        <w:t xml:space="preserve">  </w:t>
      </w:r>
      <w:bookmarkStart w:id="224" w:name="_Toc365833995"/>
      <w:r w:rsidR="0004013B" w:rsidRPr="002E24C4">
        <w:rPr>
          <w:rStyle w:val="Emphasis"/>
        </w:rPr>
        <w:t>Il codice</w:t>
      </w:r>
      <w:bookmarkEnd w:id="224"/>
      <w:r w:rsidR="0004013B" w:rsidRPr="002E24C4">
        <w:rPr>
          <w:rStyle w:val="Emphasis"/>
        </w:rPr>
        <w:t xml:space="preserve"> </w:t>
      </w:r>
    </w:p>
    <w:p w14:paraId="075F8CAE" w14:textId="77777777" w:rsidR="00C57EBA" w:rsidRPr="002E24C4" w:rsidRDefault="00A90C19" w:rsidP="00383E23">
      <w:pPr>
        <w:autoSpaceDE w:val="0"/>
        <w:autoSpaceDN w:val="0"/>
        <w:adjustRightInd w:val="0"/>
        <w:rPr>
          <w:lang w:val="it-IT"/>
        </w:rPr>
      </w:pPr>
      <w:r w:rsidRPr="002E24C4">
        <w:rPr>
          <w:lang w:val="it-IT"/>
        </w:rPr>
        <w:t>Per la raccolta dei valori di RSSI tra i vari sensori si è sfruttato un insieme di funzionalità già sviluppate in un codice d’esempio noto come Spin code</w:t>
      </w:r>
      <w:r w:rsidR="00B907AC" w:rsidRPr="002E24C4">
        <w:rPr>
          <w:lang w:val="it-IT"/>
        </w:rPr>
        <w:t xml:space="preserve"> [</w:t>
      </w:r>
      <w:r w:rsidR="00FC385B" w:rsidRPr="002E24C4">
        <w:rPr>
          <w:lang w:val="it-IT"/>
        </w:rPr>
        <w:t>34</w:t>
      </w:r>
      <w:r w:rsidR="00B907AC" w:rsidRPr="002E24C4">
        <w:rPr>
          <w:lang w:val="it-IT"/>
        </w:rPr>
        <w:t>]</w:t>
      </w:r>
      <w:r w:rsidRPr="002E24C4">
        <w:rPr>
          <w:lang w:val="it-IT"/>
        </w:rPr>
        <w:t xml:space="preserve">. Il codice in questione raccoglie i dati riguardanti i valori di RSSI tra coppie di sensori e li restituisce sotto forma di </w:t>
      </w:r>
      <w:r w:rsidR="00C57EBA" w:rsidRPr="002E24C4">
        <w:rPr>
          <w:lang w:val="it-IT"/>
        </w:rPr>
        <w:t>stringa con i seguenti campi:</w:t>
      </w:r>
    </w:p>
    <w:p w14:paraId="77A4A5E8" w14:textId="77777777" w:rsidR="00C57EBA" w:rsidRPr="002E24C4" w:rsidRDefault="00DB03A7" w:rsidP="00C57EBA">
      <w:pPr>
        <w:pStyle w:val="ListParagraph"/>
        <w:numPr>
          <w:ilvl w:val="0"/>
          <w:numId w:val="43"/>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ID</w:t>
      </w:r>
      <w:r w:rsidR="00A90C19" w:rsidRPr="002E24C4">
        <w:rPr>
          <w:rFonts w:ascii="Times New Roman" w:hAnsi="Times New Roman"/>
          <w:sz w:val="24"/>
          <w:szCs w:val="24"/>
        </w:rPr>
        <w:t xml:space="preserve"> del sensore ricevente</w:t>
      </w:r>
      <w:r w:rsidR="00C57EBA" w:rsidRPr="002E24C4">
        <w:rPr>
          <w:rFonts w:ascii="Times New Roman" w:hAnsi="Times New Roman"/>
          <w:sz w:val="24"/>
          <w:szCs w:val="24"/>
        </w:rPr>
        <w:t>.</w:t>
      </w:r>
    </w:p>
    <w:p w14:paraId="027DB18E" w14:textId="77777777" w:rsidR="00C57EBA" w:rsidRPr="002E24C4" w:rsidRDefault="00C57EBA" w:rsidP="00C57EBA">
      <w:pPr>
        <w:pStyle w:val="ListParagraph"/>
        <w:numPr>
          <w:ilvl w:val="0"/>
          <w:numId w:val="43"/>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 xml:space="preserve"> V</w:t>
      </w:r>
      <w:r w:rsidR="00A90C19" w:rsidRPr="002E24C4">
        <w:rPr>
          <w:rFonts w:ascii="Times New Roman" w:hAnsi="Times New Roman"/>
          <w:sz w:val="24"/>
          <w:szCs w:val="24"/>
        </w:rPr>
        <w:t>alore del</w:t>
      </w:r>
      <w:r w:rsidRPr="002E24C4">
        <w:rPr>
          <w:rFonts w:ascii="Times New Roman" w:hAnsi="Times New Roman"/>
          <w:sz w:val="24"/>
          <w:szCs w:val="24"/>
        </w:rPr>
        <w:t xml:space="preserve"> RSSI del sink.</w:t>
      </w:r>
    </w:p>
    <w:p w14:paraId="2B113E9F" w14:textId="77777777" w:rsidR="00C57EBA" w:rsidRPr="002E24C4" w:rsidRDefault="00A90C19" w:rsidP="00C57EBA">
      <w:pPr>
        <w:pStyle w:val="ListParagraph"/>
        <w:numPr>
          <w:ilvl w:val="0"/>
          <w:numId w:val="43"/>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 xml:space="preserve"> </w:t>
      </w:r>
      <w:r w:rsidR="00C57EBA" w:rsidRPr="002E24C4">
        <w:rPr>
          <w:rFonts w:ascii="Times New Roman" w:hAnsi="Times New Roman"/>
          <w:sz w:val="24"/>
          <w:szCs w:val="24"/>
        </w:rPr>
        <w:t xml:space="preserve">Lista </w:t>
      </w:r>
      <w:r w:rsidRPr="002E24C4">
        <w:rPr>
          <w:rFonts w:ascii="Times New Roman" w:hAnsi="Times New Roman"/>
          <w:sz w:val="24"/>
          <w:szCs w:val="24"/>
        </w:rPr>
        <w:t xml:space="preserve">valori di RSSI tra il sensore ricevente e </w:t>
      </w:r>
      <w:r w:rsidR="00C57EBA" w:rsidRPr="002E24C4">
        <w:rPr>
          <w:rFonts w:ascii="Times New Roman" w:hAnsi="Times New Roman"/>
          <w:sz w:val="24"/>
          <w:szCs w:val="24"/>
        </w:rPr>
        <w:t>il resto dei sensori.</w:t>
      </w:r>
    </w:p>
    <w:p w14:paraId="4F9C2FC8" w14:textId="77777777" w:rsidR="00DB03A7" w:rsidRPr="002E24C4" w:rsidRDefault="00C57EBA" w:rsidP="00C57EBA">
      <w:pPr>
        <w:pStyle w:val="ListParagraph"/>
        <w:numPr>
          <w:ilvl w:val="0"/>
          <w:numId w:val="43"/>
        </w:numPr>
        <w:autoSpaceDE w:val="0"/>
        <w:autoSpaceDN w:val="0"/>
        <w:adjustRightInd w:val="0"/>
        <w:spacing w:line="360" w:lineRule="auto"/>
        <w:rPr>
          <w:rFonts w:ascii="Times New Roman" w:hAnsi="Times New Roman"/>
          <w:sz w:val="24"/>
          <w:szCs w:val="24"/>
        </w:rPr>
      </w:pPr>
      <w:r w:rsidRPr="002E24C4">
        <w:rPr>
          <w:rFonts w:ascii="Times New Roman" w:hAnsi="Times New Roman"/>
          <w:sz w:val="24"/>
          <w:szCs w:val="24"/>
        </w:rPr>
        <w:t xml:space="preserve"> Istante di tempo di acquisizione.</w:t>
      </w:r>
    </w:p>
    <w:p w14:paraId="35E1EA37" w14:textId="77777777" w:rsidR="00A055F8" w:rsidRPr="002E24C4" w:rsidRDefault="00A055F8" w:rsidP="00383E23">
      <w:pPr>
        <w:autoSpaceDE w:val="0"/>
        <w:autoSpaceDN w:val="0"/>
        <w:adjustRightInd w:val="0"/>
        <w:rPr>
          <w:lang w:val="it-IT"/>
        </w:rPr>
      </w:pPr>
      <w:r w:rsidRPr="002E24C4">
        <w:rPr>
          <w:noProof/>
          <w:lang w:val="en-US" w:eastAsia="en-US"/>
        </w:rPr>
        <w:drawing>
          <wp:inline distT="0" distB="0" distL="0" distR="0" wp14:anchorId="648ED65C" wp14:editId="56C264A2">
            <wp:extent cx="4852807" cy="417444"/>
            <wp:effectExtent l="19050" t="0" r="4943" b="0"/>
            <wp:docPr id="2" name="Immagine 1" descr="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mp"/>
                    <pic:cNvPicPr/>
                  </pic:nvPicPr>
                  <pic:blipFill>
                    <a:blip r:embed="rId29" cstate="print"/>
                    <a:srcRect t="37423" r="3746" b="49693"/>
                    <a:stretch>
                      <a:fillRect/>
                    </a:stretch>
                  </pic:blipFill>
                  <pic:spPr>
                    <a:xfrm>
                      <a:off x="0" y="0"/>
                      <a:ext cx="4850429" cy="414067"/>
                    </a:xfrm>
                    <a:prstGeom prst="rect">
                      <a:avLst/>
                    </a:prstGeom>
                  </pic:spPr>
                </pic:pic>
              </a:graphicData>
            </a:graphic>
          </wp:inline>
        </w:drawing>
      </w:r>
    </w:p>
    <w:p w14:paraId="36E322A9" w14:textId="77777777" w:rsidR="00A90C19" w:rsidRPr="002E24C4" w:rsidRDefault="00A90C19" w:rsidP="00383E23">
      <w:pPr>
        <w:autoSpaceDE w:val="0"/>
        <w:autoSpaceDN w:val="0"/>
        <w:adjustRightInd w:val="0"/>
        <w:rPr>
          <w:lang w:val="it-IT"/>
        </w:rPr>
      </w:pPr>
      <w:r w:rsidRPr="002E24C4">
        <w:rPr>
          <w:lang w:val="it-IT"/>
        </w:rPr>
        <w:t xml:space="preserve">Il codice prevede l’interrogazione dei sensori in maniera sequenziale (polling) quindi la frequenza di campionamento e direttamente legata </w:t>
      </w:r>
      <w:r w:rsidR="005E13BE" w:rsidRPr="002E24C4">
        <w:rPr>
          <w:lang w:val="it-IT"/>
        </w:rPr>
        <w:t>al numero di sensori utilizzati.</w:t>
      </w:r>
      <w:r w:rsidR="0075263E" w:rsidRPr="002E24C4">
        <w:rPr>
          <w:lang w:val="it-IT"/>
        </w:rPr>
        <w:t xml:space="preserve"> </w:t>
      </w:r>
    </w:p>
    <w:p w14:paraId="42B58FB3" w14:textId="77777777" w:rsidR="00C26C40" w:rsidRPr="002E24C4" w:rsidRDefault="000D7BD3" w:rsidP="00FB653B">
      <w:pPr>
        <w:rPr>
          <w:lang w:val="it-IT"/>
        </w:rPr>
      </w:pPr>
      <w:r w:rsidRPr="002E24C4">
        <w:rPr>
          <w:lang w:val="it-IT"/>
        </w:rPr>
        <w:t>Ogni programma scritto in N</w:t>
      </w:r>
      <w:r w:rsidR="00506517" w:rsidRPr="002E24C4">
        <w:rPr>
          <w:lang w:val="it-IT"/>
        </w:rPr>
        <w:t xml:space="preserve">esC è costituito da </w:t>
      </w:r>
      <w:r w:rsidR="0075263E" w:rsidRPr="002E24C4">
        <w:rPr>
          <w:lang w:val="it-IT"/>
        </w:rPr>
        <w:t xml:space="preserve">almeno due file con estensione </w:t>
      </w:r>
      <w:r w:rsidR="00506517" w:rsidRPr="002E24C4">
        <w:rPr>
          <w:lang w:val="it-IT"/>
        </w:rPr>
        <w:t>“.nc”</w:t>
      </w:r>
      <w:r w:rsidR="005E13BE" w:rsidRPr="002E24C4">
        <w:rPr>
          <w:lang w:val="it-IT"/>
        </w:rPr>
        <w:t xml:space="preserve">, in </w:t>
      </w:r>
      <w:r w:rsidR="0026219C" w:rsidRPr="002E24C4">
        <w:rPr>
          <w:lang w:val="it-IT"/>
        </w:rPr>
        <w:t xml:space="preserve">un’applicazione esempio si </w:t>
      </w:r>
      <w:r w:rsidR="005E13BE" w:rsidRPr="002E24C4">
        <w:rPr>
          <w:lang w:val="it-IT"/>
        </w:rPr>
        <w:t>avrà un file chiamato esempio</w:t>
      </w:r>
      <w:r w:rsidR="00ED2512" w:rsidRPr="002E24C4">
        <w:rPr>
          <w:lang w:val="it-IT"/>
        </w:rPr>
        <w:t>C</w:t>
      </w:r>
      <w:r w:rsidR="005E13BE" w:rsidRPr="002E24C4">
        <w:rPr>
          <w:lang w:val="it-IT"/>
        </w:rPr>
        <w:t>.nc e uno chiamato esempioAppC.nc. Il file esempio</w:t>
      </w:r>
      <w:r w:rsidR="0026219C" w:rsidRPr="002E24C4">
        <w:rPr>
          <w:lang w:val="it-IT"/>
        </w:rPr>
        <w:t>C</w:t>
      </w:r>
      <w:r w:rsidR="005E13BE" w:rsidRPr="002E24C4">
        <w:rPr>
          <w:lang w:val="it-IT"/>
        </w:rPr>
        <w:t>.nc è caratterizzato d</w:t>
      </w:r>
      <w:r w:rsidR="0026219C" w:rsidRPr="002E24C4">
        <w:rPr>
          <w:lang w:val="it-IT"/>
        </w:rPr>
        <w:t>alla parola chiave “module”</w:t>
      </w:r>
      <w:r w:rsidR="005E13BE" w:rsidRPr="002E24C4">
        <w:rPr>
          <w:lang w:val="it-IT"/>
        </w:rPr>
        <w:t>, contiene l’elenco delle interfacce usate e fornite e le implemen</w:t>
      </w:r>
      <w:r w:rsidR="0026219C" w:rsidRPr="002E24C4">
        <w:rPr>
          <w:lang w:val="it-IT"/>
        </w:rPr>
        <w:t xml:space="preserve">tazioni delle stesse. Il file esempioAppC.nc </w:t>
      </w:r>
      <w:r w:rsidR="005E13BE" w:rsidRPr="002E24C4">
        <w:rPr>
          <w:lang w:val="it-IT"/>
        </w:rPr>
        <w:t>è caratterizzato dalla parola chiave “configuration” è il file di configurazione che contiene in primo luogo la lista dei componenti utilizzati dall’applicazione</w:t>
      </w:r>
      <w:r w:rsidR="00654D7F" w:rsidRPr="002E24C4">
        <w:rPr>
          <w:lang w:val="it-IT"/>
        </w:rPr>
        <w:t>,</w:t>
      </w:r>
      <w:r w:rsidR="005E13BE" w:rsidRPr="002E24C4">
        <w:rPr>
          <w:lang w:val="it-IT"/>
        </w:rPr>
        <w:t xml:space="preserve"> e in secondo una descrizione del modo in cui i vari componenti che compongono l’applicazione finale sono </w:t>
      </w:r>
      <w:r w:rsidR="005E13BE" w:rsidRPr="002E24C4">
        <w:rPr>
          <w:lang w:val="it-IT"/>
        </w:rPr>
        <w:lastRenderedPageBreak/>
        <w:t>collegati.</w:t>
      </w:r>
      <w:r w:rsidR="0061572F" w:rsidRPr="002E24C4">
        <w:rPr>
          <w:lang w:val="it-IT"/>
        </w:rPr>
        <w:t xml:space="preserve"> </w:t>
      </w:r>
      <w:r w:rsidR="00C54061" w:rsidRPr="002E24C4">
        <w:rPr>
          <w:lang w:val="it-IT"/>
        </w:rPr>
        <w:t xml:space="preserve">Il codice </w:t>
      </w:r>
      <w:r w:rsidR="00ED2512" w:rsidRPr="002E24C4">
        <w:rPr>
          <w:lang w:val="it-IT"/>
        </w:rPr>
        <w:t xml:space="preserve">considerato </w:t>
      </w:r>
      <w:r w:rsidR="00C54061" w:rsidRPr="002E24C4">
        <w:rPr>
          <w:lang w:val="it-IT"/>
        </w:rPr>
        <w:t xml:space="preserve">per l’acquisizione dei dati è composto </w:t>
      </w:r>
      <w:r w:rsidR="00C26C40" w:rsidRPr="002E24C4">
        <w:rPr>
          <w:lang w:val="it-IT"/>
        </w:rPr>
        <w:t xml:space="preserve">di </w:t>
      </w:r>
      <w:r w:rsidR="00C54061" w:rsidRPr="002E24C4">
        <w:rPr>
          <w:lang w:val="it-IT"/>
        </w:rPr>
        <w:t xml:space="preserve">due parti una </w:t>
      </w:r>
      <w:r w:rsidR="00ED2512" w:rsidRPr="002E24C4">
        <w:rPr>
          <w:lang w:val="it-IT"/>
        </w:rPr>
        <w:t>per i</w:t>
      </w:r>
      <w:r w:rsidR="00C54061" w:rsidRPr="002E24C4">
        <w:rPr>
          <w:lang w:val="it-IT"/>
        </w:rPr>
        <w:t xml:space="preserve">l sink “spinUser” e una </w:t>
      </w:r>
      <w:r w:rsidR="00ED2512" w:rsidRPr="002E24C4">
        <w:rPr>
          <w:lang w:val="it-IT"/>
        </w:rPr>
        <w:t xml:space="preserve">per </w:t>
      </w:r>
      <w:r w:rsidR="00C54061" w:rsidRPr="002E24C4">
        <w:rPr>
          <w:lang w:val="it-IT"/>
        </w:rPr>
        <w:t>ancore “spinAnchors”. Ogni parte presenta due file</w:t>
      </w:r>
      <w:r w:rsidR="00ED2512" w:rsidRPr="002E24C4">
        <w:rPr>
          <w:lang w:val="it-IT"/>
        </w:rPr>
        <w:t xml:space="preserve"> con estensione “.nc” e un file </w:t>
      </w:r>
      <w:r w:rsidR="0075263E" w:rsidRPr="002E24C4">
        <w:rPr>
          <w:lang w:val="it-IT"/>
        </w:rPr>
        <w:t>header</w:t>
      </w:r>
      <w:r w:rsidR="00ED2512" w:rsidRPr="002E24C4">
        <w:rPr>
          <w:lang w:val="it-IT"/>
        </w:rPr>
        <w:t>“.h” in cui son</w:t>
      </w:r>
      <w:r w:rsidR="0075263E" w:rsidRPr="002E24C4">
        <w:rPr>
          <w:lang w:val="it-IT"/>
        </w:rPr>
        <w:t>o definite e inizializzate le</w:t>
      </w:r>
      <w:r w:rsidR="00ED2512" w:rsidRPr="002E24C4">
        <w:rPr>
          <w:lang w:val="it-IT"/>
        </w:rPr>
        <w:t xml:space="preserve"> strutture dati e tutte le variabili necessarie. </w:t>
      </w:r>
      <w:r w:rsidR="00C26C40" w:rsidRPr="002E24C4">
        <w:rPr>
          <w:lang w:val="it-IT"/>
        </w:rPr>
        <w:t>Il codice opportuno viene istallato sui sensori attraverso la connessione alla scheda di programmazione, spinUser sul sink e spinAnchors sulle ancore.</w:t>
      </w:r>
      <w:r w:rsidR="00BA5C6C" w:rsidRPr="002E24C4">
        <w:rPr>
          <w:lang w:val="it-IT"/>
        </w:rPr>
        <w:t xml:space="preserve"> </w:t>
      </w:r>
      <w:r w:rsidR="00ED2512" w:rsidRPr="002E24C4">
        <w:rPr>
          <w:lang w:val="it-IT"/>
        </w:rPr>
        <w:t>Per quanto riguarda il codice completo si rimanda all’Appendice A esso è abbastanza complesso e articolato come si</w:t>
      </w:r>
      <w:r w:rsidR="00C26C40" w:rsidRPr="002E24C4">
        <w:rPr>
          <w:lang w:val="it-IT"/>
        </w:rPr>
        <w:t xml:space="preserve"> evince dal diagramma di flusso Figura17.</w:t>
      </w:r>
    </w:p>
    <w:p w14:paraId="4A56ABDB" w14:textId="77777777" w:rsidR="00C26C40" w:rsidRPr="002E24C4" w:rsidRDefault="00C26C40" w:rsidP="00C26C40">
      <w:pPr>
        <w:autoSpaceDE w:val="0"/>
        <w:autoSpaceDN w:val="0"/>
        <w:adjustRightInd w:val="0"/>
        <w:rPr>
          <w:lang w:val="it-IT"/>
        </w:rPr>
      </w:pPr>
      <w:r w:rsidRPr="002E24C4">
        <w:rPr>
          <w:lang w:val="it-IT"/>
        </w:rPr>
        <w:t>Nel codice si sono utilizzate le interfacce:</w:t>
      </w:r>
    </w:p>
    <w:p w14:paraId="7A0BC4A0" w14:textId="77777777" w:rsidR="00C26C40" w:rsidRPr="002E24C4" w:rsidRDefault="00C26C40" w:rsidP="00C26C40">
      <w:pPr>
        <w:pStyle w:val="ListParagraph"/>
        <w:numPr>
          <w:ilvl w:val="0"/>
          <w:numId w:val="33"/>
        </w:numPr>
        <w:autoSpaceDE w:val="0"/>
        <w:autoSpaceDN w:val="0"/>
        <w:adjustRightInd w:val="0"/>
        <w:spacing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SplitControl: è</w:t>
      </w:r>
      <w:r w:rsidRPr="002E24C4">
        <w:rPr>
          <w:rFonts w:ascii="Times New Roman" w:eastAsia="Times New Roman" w:hAnsi="Times New Roman" w:cs="Arial" w:hint="eastAsia"/>
          <w:sz w:val="24"/>
          <w:szCs w:val="24"/>
          <w:lang w:eastAsia="it-IT"/>
        </w:rPr>
        <w:t xml:space="preserve"> un’ interfaccia split-phase (asincrona)</w:t>
      </w:r>
      <w:r w:rsidRPr="002E24C4">
        <w:rPr>
          <w:rFonts w:ascii="Times New Roman" w:eastAsia="Times New Roman" w:hAnsi="Times New Roman" w:cs="Arial"/>
          <w:sz w:val="24"/>
          <w:szCs w:val="24"/>
          <w:lang w:eastAsia="it-IT"/>
        </w:rPr>
        <w:t>, v</w:t>
      </w:r>
      <w:r w:rsidRPr="002E24C4">
        <w:rPr>
          <w:rFonts w:ascii="Times New Roman" w:eastAsia="Times New Roman" w:hAnsi="Times New Roman" w:cs="Arial" w:hint="eastAsia"/>
          <w:sz w:val="24"/>
          <w:szCs w:val="24"/>
          <w:lang w:eastAsia="it-IT"/>
        </w:rPr>
        <w:t>iene</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usata per accendere o spegnere il componente che fornisce tale interfaccia. Per</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 xml:space="preserve">ogni comando </w:t>
      </w:r>
      <w:r w:rsidRPr="002E24C4">
        <w:rPr>
          <w:rFonts w:ascii="Times New Roman" w:eastAsia="Times New Roman" w:hAnsi="Times New Roman" w:cs="Arial"/>
          <w:sz w:val="24"/>
          <w:szCs w:val="24"/>
          <w:lang w:eastAsia="it-IT"/>
        </w:rPr>
        <w:t xml:space="preserve">start() </w:t>
      </w:r>
      <w:r w:rsidRPr="002E24C4">
        <w:rPr>
          <w:rFonts w:ascii="Times New Roman" w:eastAsia="Times New Roman" w:hAnsi="Times New Roman" w:cs="Arial" w:hint="eastAsia"/>
          <w:sz w:val="24"/>
          <w:szCs w:val="24"/>
          <w:lang w:eastAsia="it-IT"/>
        </w:rPr>
        <w:t xml:space="preserve">o </w:t>
      </w:r>
      <w:r w:rsidRPr="002E24C4">
        <w:rPr>
          <w:rFonts w:ascii="Times New Roman" w:eastAsia="Times New Roman" w:hAnsi="Times New Roman" w:cs="Arial"/>
          <w:sz w:val="24"/>
          <w:szCs w:val="24"/>
          <w:lang w:eastAsia="it-IT"/>
        </w:rPr>
        <w:t>stop()</w:t>
      </w:r>
      <w:r w:rsidRPr="002E24C4">
        <w:rPr>
          <w:rFonts w:ascii="Times New Roman" w:eastAsia="Times New Roman" w:hAnsi="Times New Roman" w:cs="Arial" w:hint="eastAsia"/>
          <w:sz w:val="24"/>
          <w:szCs w:val="24"/>
          <w:lang w:eastAsia="it-IT"/>
        </w:rPr>
        <w:t xml:space="preserve">, se il comando ritorna </w:t>
      </w:r>
      <w:r w:rsidRPr="002E24C4">
        <w:rPr>
          <w:rFonts w:ascii="Times New Roman" w:eastAsia="Times New Roman" w:hAnsi="Times New Roman" w:cs="Arial"/>
          <w:sz w:val="24"/>
          <w:szCs w:val="24"/>
          <w:lang w:eastAsia="it-IT"/>
        </w:rPr>
        <w:t>SUCCESS</w:t>
      </w:r>
      <w:r w:rsidRPr="002E24C4">
        <w:rPr>
          <w:rFonts w:ascii="Times New Roman" w:eastAsia="Times New Roman" w:hAnsi="Times New Roman" w:cs="Arial" w:hint="eastAsia"/>
          <w:sz w:val="24"/>
          <w:szCs w:val="24"/>
          <w:lang w:eastAsia="it-IT"/>
        </w:rPr>
        <w:t>, allora deve essere</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 xml:space="preserve">segnalato il corrispondente </w:t>
      </w:r>
      <w:r w:rsidRPr="002E24C4">
        <w:rPr>
          <w:rFonts w:ascii="Times New Roman" w:eastAsia="Times New Roman" w:hAnsi="Times New Roman" w:cs="Arial"/>
          <w:sz w:val="24"/>
          <w:szCs w:val="24"/>
          <w:lang w:eastAsia="it-IT"/>
        </w:rPr>
        <w:t xml:space="preserve">startDone() </w:t>
      </w:r>
      <w:r w:rsidRPr="002E24C4">
        <w:rPr>
          <w:rFonts w:ascii="Times New Roman" w:eastAsia="Times New Roman" w:hAnsi="Times New Roman" w:cs="Arial" w:hint="eastAsia"/>
          <w:sz w:val="24"/>
          <w:szCs w:val="24"/>
          <w:lang w:eastAsia="it-IT"/>
        </w:rPr>
        <w:t xml:space="preserve">o </w:t>
      </w:r>
      <w:r w:rsidRPr="002E24C4">
        <w:rPr>
          <w:rFonts w:ascii="Times New Roman" w:eastAsia="Times New Roman" w:hAnsi="Times New Roman" w:cs="Arial"/>
          <w:sz w:val="24"/>
          <w:szCs w:val="24"/>
          <w:lang w:eastAsia="it-IT"/>
        </w:rPr>
        <w:t>stopDone(). Q</w:t>
      </w:r>
      <w:r w:rsidRPr="002E24C4">
        <w:rPr>
          <w:rFonts w:ascii="Times New Roman" w:eastAsia="Times New Roman" w:hAnsi="Times New Roman" w:cs="Arial" w:hint="eastAsia"/>
          <w:sz w:val="24"/>
          <w:szCs w:val="24"/>
          <w:lang w:eastAsia="it-IT"/>
        </w:rPr>
        <w:t>uesta interfaccia mette a</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disposizione i seguenti comandi ed eventi:</w:t>
      </w:r>
    </w:p>
    <w:p w14:paraId="308326B0"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 xml:space="preserve">command error_t start(): </w:t>
      </w:r>
      <w:r w:rsidRPr="002E24C4">
        <w:rPr>
          <w:rFonts w:ascii="Times New Roman" w:eastAsia="Times New Roman" w:hAnsi="Times New Roman" w:cs="Arial" w:hint="eastAsia"/>
          <w:sz w:val="24"/>
          <w:szCs w:val="24"/>
          <w:lang w:eastAsia="it-IT"/>
        </w:rPr>
        <w:t>avvia il componente e tutti i suoi</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sottocomponenti</w:t>
      </w:r>
      <w:r w:rsidRPr="002E24C4">
        <w:rPr>
          <w:rFonts w:ascii="Times New Roman" w:eastAsia="Times New Roman" w:hAnsi="Times New Roman" w:cs="Arial"/>
          <w:sz w:val="24"/>
          <w:szCs w:val="24"/>
          <w:lang w:eastAsia="it-IT"/>
        </w:rPr>
        <w:t>;</w:t>
      </w:r>
    </w:p>
    <w:p w14:paraId="326FEB74"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event void startDone(error_t error):</w:t>
      </w:r>
      <w:r w:rsidRPr="002E24C4">
        <w:rPr>
          <w:rFonts w:ascii="Times New Roman" w:eastAsia="Times New Roman" w:hAnsi="Times New Roman" w:cs="Arial" w:hint="eastAsia"/>
          <w:sz w:val="24"/>
          <w:szCs w:val="24"/>
          <w:lang w:eastAsia="it-IT"/>
        </w:rPr>
        <w:t xml:space="preserve"> segnala al chiamante che il</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 xml:space="preserve">componente </w:t>
      </w:r>
      <w:r w:rsidRPr="002E24C4">
        <w:rPr>
          <w:rFonts w:ascii="Times New Roman" w:eastAsia="Times New Roman" w:hAnsi="Times New Roman" w:cs="Arial"/>
          <w:sz w:val="24"/>
          <w:szCs w:val="24"/>
          <w:lang w:eastAsia="it-IT"/>
        </w:rPr>
        <w:t>è</w:t>
      </w:r>
      <w:r w:rsidRPr="002E24C4">
        <w:rPr>
          <w:rFonts w:ascii="Times New Roman" w:eastAsia="Times New Roman" w:hAnsi="Times New Roman" w:cs="Arial" w:hint="eastAsia"/>
          <w:sz w:val="24"/>
          <w:szCs w:val="24"/>
          <w:lang w:eastAsia="it-IT"/>
        </w:rPr>
        <w:t xml:space="preserve"> stato avviato</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 xml:space="preserve">ed </w:t>
      </w:r>
      <w:r w:rsidRPr="002E24C4">
        <w:rPr>
          <w:rFonts w:ascii="Times New Roman" w:eastAsia="Times New Roman" w:hAnsi="Times New Roman" w:cs="Arial"/>
          <w:sz w:val="24"/>
          <w:szCs w:val="24"/>
          <w:lang w:eastAsia="it-IT"/>
        </w:rPr>
        <w:t>è</w:t>
      </w:r>
      <w:r w:rsidRPr="002E24C4">
        <w:rPr>
          <w:rFonts w:ascii="Times New Roman" w:eastAsia="Times New Roman" w:hAnsi="Times New Roman" w:cs="Arial" w:hint="eastAsia"/>
          <w:sz w:val="24"/>
          <w:szCs w:val="24"/>
          <w:lang w:eastAsia="it-IT"/>
        </w:rPr>
        <w:t xml:space="preserve"> pronto per ricevere altri comandi</w:t>
      </w:r>
      <w:r w:rsidRPr="002E24C4">
        <w:rPr>
          <w:rFonts w:ascii="Times New Roman" w:eastAsia="Times New Roman" w:hAnsi="Times New Roman" w:cs="Arial"/>
          <w:sz w:val="24"/>
          <w:szCs w:val="24"/>
          <w:lang w:eastAsia="it-IT"/>
        </w:rPr>
        <w:t xml:space="preserve">; </w:t>
      </w:r>
    </w:p>
    <w:p w14:paraId="0AA89FDB"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command error_t stop():</w:t>
      </w:r>
      <w:r w:rsidRPr="002E24C4">
        <w:rPr>
          <w:rFonts w:ascii="Times New Roman" w:eastAsia="Times New Roman" w:hAnsi="Times New Roman" w:cs="Arial" w:hint="eastAsia"/>
          <w:sz w:val="24"/>
          <w:szCs w:val="24"/>
          <w:lang w:eastAsia="it-IT"/>
        </w:rPr>
        <w:t xml:space="preserve"> arresta il componente e tutti i suoi</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sottocomponenti</w:t>
      </w:r>
      <w:r w:rsidRPr="002E24C4">
        <w:rPr>
          <w:rFonts w:ascii="Times New Roman" w:eastAsia="Times New Roman" w:hAnsi="Times New Roman" w:cs="Arial"/>
          <w:sz w:val="24"/>
          <w:szCs w:val="24"/>
          <w:lang w:eastAsia="it-IT"/>
        </w:rPr>
        <w:t>;</w:t>
      </w:r>
    </w:p>
    <w:p w14:paraId="02093874"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hint="eastAsia"/>
          <w:sz w:val="24"/>
          <w:szCs w:val="24"/>
          <w:lang w:eastAsia="it-IT"/>
        </w:rPr>
        <w:t xml:space="preserve"> </w:t>
      </w:r>
      <w:r w:rsidRPr="002E24C4">
        <w:rPr>
          <w:rFonts w:ascii="Times New Roman" w:eastAsia="Times New Roman" w:hAnsi="Times New Roman" w:cs="Arial"/>
          <w:sz w:val="24"/>
          <w:szCs w:val="24"/>
          <w:lang w:eastAsia="it-IT"/>
        </w:rPr>
        <w:t xml:space="preserve">event void stopDone(error_t error): </w:t>
      </w:r>
      <w:r w:rsidRPr="002E24C4">
        <w:rPr>
          <w:rFonts w:ascii="Times New Roman" w:eastAsia="Times New Roman" w:hAnsi="Times New Roman" w:cs="Arial" w:hint="eastAsia"/>
          <w:sz w:val="24"/>
          <w:szCs w:val="24"/>
          <w:lang w:eastAsia="it-IT"/>
        </w:rPr>
        <w:t>segnala al chiamante che il</w:t>
      </w:r>
      <w:r w:rsidRPr="002E24C4">
        <w:rPr>
          <w:rFonts w:ascii="Times New Roman" w:eastAsia="Times New Roman" w:hAnsi="Times New Roman" w:cs="Arial"/>
          <w:sz w:val="24"/>
          <w:szCs w:val="24"/>
          <w:lang w:eastAsia="it-IT"/>
        </w:rPr>
        <w:t xml:space="preserve"> </w:t>
      </w:r>
      <w:r w:rsidRPr="002E24C4">
        <w:rPr>
          <w:rFonts w:ascii="Times New Roman" w:eastAsia="Times New Roman" w:hAnsi="Times New Roman" w:cs="Arial" w:hint="eastAsia"/>
          <w:sz w:val="24"/>
          <w:szCs w:val="24"/>
          <w:lang w:eastAsia="it-IT"/>
        </w:rPr>
        <w:t>component</w:t>
      </w:r>
      <w:r w:rsidRPr="002E24C4">
        <w:rPr>
          <w:rFonts w:ascii="Times New Roman" w:eastAsia="Times New Roman" w:hAnsi="Times New Roman" w:cs="Arial"/>
          <w:sz w:val="24"/>
          <w:szCs w:val="24"/>
          <w:lang w:eastAsia="it-IT"/>
        </w:rPr>
        <w:t>e è</w:t>
      </w:r>
      <w:r w:rsidRPr="002E24C4">
        <w:rPr>
          <w:rFonts w:ascii="Times New Roman" w:eastAsia="Times New Roman" w:hAnsi="Times New Roman" w:cs="Arial" w:hint="eastAsia"/>
          <w:sz w:val="24"/>
          <w:szCs w:val="24"/>
          <w:lang w:eastAsia="it-IT"/>
        </w:rPr>
        <w:t xml:space="preserve"> stato arrestato</w:t>
      </w:r>
      <w:r w:rsidRPr="002E24C4">
        <w:rPr>
          <w:rFonts w:ascii="Times New Roman" w:eastAsia="Times New Roman" w:hAnsi="Times New Roman" w:cs="Arial"/>
          <w:sz w:val="24"/>
          <w:szCs w:val="24"/>
          <w:lang w:eastAsia="it-IT"/>
        </w:rPr>
        <w:t>.</w:t>
      </w:r>
    </w:p>
    <w:p w14:paraId="36C76DD8" w14:textId="77777777" w:rsidR="00C26C40" w:rsidRPr="002E24C4" w:rsidRDefault="00C26C40" w:rsidP="00C26C40">
      <w:pPr>
        <w:pStyle w:val="ListParagraph"/>
        <w:numPr>
          <w:ilvl w:val="0"/>
          <w:numId w:val="33"/>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Boot è una interfaccia che segnala quando TinyOS è avviato e fornisce il seguente evento:</w:t>
      </w:r>
    </w:p>
    <w:p w14:paraId="1BCDB7B0"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 xml:space="preserve"> event void booted(): usato per segnalare ai componenti quando il sistema si è avviato con successo.</w:t>
      </w:r>
    </w:p>
    <w:p w14:paraId="3E0C989B" w14:textId="77777777" w:rsidR="00C26C40" w:rsidRPr="002E24C4" w:rsidRDefault="00C26C40" w:rsidP="00C26C40">
      <w:pPr>
        <w:pStyle w:val="ListParagraph"/>
        <w:numPr>
          <w:ilvl w:val="0"/>
          <w:numId w:val="33"/>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 xml:space="preserve">Leds: fornisce i comandi per il controllo dei led, nel caso in esame sono tre, ma una piattaforma può utilizzare questa interfaccia anche se ne possiede di più. Fornisce i seguenti eventi: </w:t>
      </w:r>
    </w:p>
    <w:p w14:paraId="04473898"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val="en-US" w:eastAsia="it-IT"/>
        </w:rPr>
        <w:t xml:space="preserve">async command void led0On(): accende il LED 0. </w:t>
      </w:r>
      <w:r w:rsidRPr="002E24C4">
        <w:rPr>
          <w:rFonts w:ascii="Times New Roman" w:eastAsia="Times New Roman" w:hAnsi="Times New Roman"/>
          <w:sz w:val="24"/>
          <w:szCs w:val="24"/>
          <w:lang w:eastAsia="it-IT"/>
        </w:rPr>
        <w:t>Nel caso del mote IRIS, accende il led di colore giallo.</w:t>
      </w:r>
    </w:p>
    <w:p w14:paraId="3B52E13B"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sz w:val="24"/>
          <w:szCs w:val="24"/>
          <w:lang w:val="en-US" w:eastAsia="it-IT"/>
        </w:rPr>
      </w:pPr>
      <w:r w:rsidRPr="002E24C4">
        <w:rPr>
          <w:rFonts w:ascii="Times New Roman" w:eastAsia="Times New Roman" w:hAnsi="Times New Roman"/>
          <w:sz w:val="24"/>
          <w:szCs w:val="24"/>
          <w:lang w:eastAsia="it-IT"/>
        </w:rPr>
        <w:t xml:space="preserve"> </w:t>
      </w:r>
      <w:r w:rsidRPr="002E24C4">
        <w:rPr>
          <w:rFonts w:ascii="Times New Roman" w:eastAsia="Times New Roman" w:hAnsi="Times New Roman"/>
          <w:sz w:val="24"/>
          <w:szCs w:val="24"/>
          <w:lang w:val="en-US" w:eastAsia="it-IT"/>
        </w:rPr>
        <w:t>async command void led0Off(): spegne il LED 0.</w:t>
      </w:r>
    </w:p>
    <w:p w14:paraId="75976F3E"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lastRenderedPageBreak/>
        <w:t>async command void led0Toggle(): commuta il LED 0; se era spento, lo accende, se era acceso, lo spegne.</w:t>
      </w:r>
    </w:p>
    <w:p w14:paraId="4D93A36B" w14:textId="77777777" w:rsidR="00C26C40" w:rsidRPr="002E24C4" w:rsidRDefault="00C26C40" w:rsidP="00C26C40">
      <w:pPr>
        <w:autoSpaceDE w:val="0"/>
        <w:autoSpaceDN w:val="0"/>
        <w:adjustRightInd w:val="0"/>
        <w:ind w:left="1080"/>
        <w:rPr>
          <w:lang w:val="it-IT"/>
        </w:rPr>
      </w:pPr>
      <w:r w:rsidRPr="002E24C4">
        <w:rPr>
          <w:lang w:val="it-IT"/>
        </w:rPr>
        <w:t>Oltre a ‘0’ si possono utilizzare ‘1’= led di colore verde, ‘2’= led di colore rosso.</w:t>
      </w:r>
    </w:p>
    <w:p w14:paraId="33F1307D" w14:textId="77777777" w:rsidR="00C26C40" w:rsidRPr="002E24C4" w:rsidRDefault="00C26C40" w:rsidP="00C26C40">
      <w:pPr>
        <w:pStyle w:val="ListParagraph"/>
        <w:numPr>
          <w:ilvl w:val="0"/>
          <w:numId w:val="33"/>
        </w:numPr>
        <w:autoSpaceDE w:val="0"/>
        <w:autoSpaceDN w:val="0"/>
        <w:adjustRightInd w:val="0"/>
        <w:spacing w:line="360" w:lineRule="auto"/>
        <w:jc w:val="both"/>
        <w:rPr>
          <w:rFonts w:ascii="Times New Roman" w:hAnsi="Times New Roman"/>
          <w:sz w:val="24"/>
          <w:szCs w:val="24"/>
        </w:rPr>
      </w:pPr>
      <w:r w:rsidRPr="002E24C4">
        <w:rPr>
          <w:rFonts w:ascii="Times New Roman" w:hAnsi="Times New Roman"/>
          <w:sz w:val="24"/>
          <w:szCs w:val="24"/>
        </w:rPr>
        <w:t>Receive: è l’interfaccia base utilizzata per la ricezione dei messaggi e fornisce il seguente evento:</w:t>
      </w:r>
    </w:p>
    <w:p w14:paraId="46DE0579" w14:textId="77777777" w:rsidR="00C26C40" w:rsidRPr="002E24C4" w:rsidRDefault="00C26C40" w:rsidP="00C26C40">
      <w:pPr>
        <w:pStyle w:val="ListParagraph"/>
        <w:numPr>
          <w:ilvl w:val="1"/>
          <w:numId w:val="25"/>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 xml:space="preserve">event message_t* receive(message_t* msg, void* payload, uint8_t len): segnala la ricezione di un buffer di pacchetto, e al termine restituisce il buffer al componente per utilizzarlo nella prossima ricezione. Il primo parametro e il pacchetto ricevuto, il secondo e un puntatore al payload del pacchetto ed il terzo e la lunghezza della regione </w:t>
      </w:r>
      <w:r w:rsidRPr="002E24C4">
        <w:rPr>
          <w:rFonts w:ascii="Times New Roman" w:eastAsia="Times New Roman" w:hAnsi="Times New Roman" w:cs="Arial" w:hint="eastAsia"/>
          <w:sz w:val="24"/>
          <w:szCs w:val="24"/>
          <w:lang w:eastAsia="it-IT"/>
        </w:rPr>
        <w:t>“</w:t>
      </w:r>
      <w:r w:rsidRPr="002E24C4">
        <w:rPr>
          <w:rFonts w:ascii="Times New Roman" w:eastAsia="Times New Roman" w:hAnsi="Times New Roman" w:cs="Arial"/>
          <w:sz w:val="24"/>
          <w:szCs w:val="24"/>
          <w:lang w:eastAsia="it-IT"/>
        </w:rPr>
        <w:t>data</w:t>
      </w:r>
      <w:r w:rsidRPr="002E24C4">
        <w:rPr>
          <w:rFonts w:ascii="Times New Roman" w:eastAsia="Times New Roman" w:hAnsi="Times New Roman" w:cs="Arial" w:hint="eastAsia"/>
          <w:sz w:val="24"/>
          <w:szCs w:val="24"/>
          <w:lang w:eastAsia="it-IT"/>
        </w:rPr>
        <w:t>”</w:t>
      </w:r>
      <w:r w:rsidRPr="002E24C4">
        <w:rPr>
          <w:rFonts w:ascii="Times New Roman" w:eastAsia="Times New Roman" w:hAnsi="Times New Roman" w:cs="Arial"/>
          <w:sz w:val="24"/>
          <w:szCs w:val="24"/>
          <w:lang w:eastAsia="it-IT"/>
        </w:rPr>
        <w:t xml:space="preserve"> puntata da payload. Infine restituisce un buffer di pacchetto da usare per la ricezione del prossimo pacchetto.</w:t>
      </w:r>
    </w:p>
    <w:p w14:paraId="4E84D989" w14:textId="77777777" w:rsidR="00C26C40" w:rsidRPr="002E24C4" w:rsidRDefault="00C26C40" w:rsidP="00C26C40">
      <w:pPr>
        <w:pStyle w:val="ListParagraph"/>
        <w:numPr>
          <w:ilvl w:val="0"/>
          <w:numId w:val="26"/>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Send è l’interfaccia base per l’invio dei messaggi, fornisce i comandi per l'invio di un messaggio e cancellare un messaggio in attesa di invio.L'interfaccia fornisce un evento per indicare se un messaggio è stato inviato con successo o meno.</w:t>
      </w:r>
    </w:p>
    <w:p w14:paraId="599A29CB" w14:textId="77777777" w:rsidR="00C26C40" w:rsidRPr="002E24C4" w:rsidRDefault="00C26C40" w:rsidP="00C26C40">
      <w:pPr>
        <w:autoSpaceDE w:val="0"/>
        <w:autoSpaceDN w:val="0"/>
        <w:adjustRightInd w:val="0"/>
        <w:rPr>
          <w:lang w:val="it-IT"/>
        </w:rPr>
      </w:pPr>
      <w:r w:rsidRPr="002E24C4">
        <w:rPr>
          <w:lang w:val="it-IT"/>
        </w:rPr>
        <w:t>Queste interfacce vengono fornite dai seguenti componenti:</w:t>
      </w:r>
    </w:p>
    <w:p w14:paraId="0A424676" w14:textId="77777777" w:rsidR="00C26C40" w:rsidRPr="002E24C4" w:rsidRDefault="00C26C40" w:rsidP="00C26C40">
      <w:pPr>
        <w:pStyle w:val="ListParagraph"/>
        <w:numPr>
          <w:ilvl w:val="0"/>
          <w:numId w:val="26"/>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MainC: è il componente che descrive la sequenza di avvio di TinyOS. Esso collega l</w:t>
      </w:r>
      <w:r w:rsidRPr="002E24C4">
        <w:rPr>
          <w:rFonts w:ascii="Times New Roman" w:eastAsia="Times New Roman" w:hAnsi="Times New Roman" w:cs="Arial" w:hint="eastAsia"/>
          <w:sz w:val="24"/>
          <w:szCs w:val="24"/>
          <w:lang w:eastAsia="it-IT"/>
        </w:rPr>
        <w:t>’</w:t>
      </w:r>
      <w:r w:rsidRPr="002E24C4">
        <w:rPr>
          <w:rFonts w:ascii="Times New Roman" w:eastAsia="Times New Roman" w:hAnsi="Times New Roman" w:cs="Arial"/>
          <w:sz w:val="24"/>
          <w:szCs w:val="24"/>
          <w:lang w:eastAsia="it-IT"/>
        </w:rPr>
        <w:t>implementazione della sequenza di avvio allo scheduler e alle risorse hardware. Fornisce l</w:t>
      </w:r>
      <w:r w:rsidRPr="002E24C4">
        <w:rPr>
          <w:rFonts w:ascii="Times New Roman" w:eastAsia="Times New Roman" w:hAnsi="Times New Roman" w:cs="Arial" w:hint="eastAsia"/>
          <w:sz w:val="24"/>
          <w:szCs w:val="24"/>
          <w:lang w:eastAsia="it-IT"/>
        </w:rPr>
        <w:t>’</w:t>
      </w:r>
      <w:r w:rsidRPr="002E24C4">
        <w:rPr>
          <w:rFonts w:ascii="Times New Roman" w:eastAsia="Times New Roman" w:hAnsi="Times New Roman" w:cs="Arial"/>
          <w:sz w:val="24"/>
          <w:szCs w:val="24"/>
          <w:lang w:eastAsia="it-IT"/>
        </w:rPr>
        <w:t>interfaccia Boot.</w:t>
      </w:r>
    </w:p>
    <w:p w14:paraId="2B95DE0E" w14:textId="77777777" w:rsidR="00C26C40" w:rsidRPr="002E24C4" w:rsidRDefault="00C26C40" w:rsidP="00C26C40">
      <w:pPr>
        <w:pStyle w:val="ListParagraph"/>
        <w:numPr>
          <w:ilvl w:val="0"/>
          <w:numId w:val="26"/>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LedsC: è il componente che rappresenta l</w:t>
      </w:r>
      <w:r w:rsidRPr="002E24C4">
        <w:rPr>
          <w:rFonts w:ascii="Times New Roman" w:eastAsia="Times New Roman" w:hAnsi="Times New Roman" w:cs="Arial" w:hint="eastAsia"/>
          <w:sz w:val="24"/>
          <w:szCs w:val="24"/>
          <w:lang w:eastAsia="it-IT"/>
        </w:rPr>
        <w:t>’</w:t>
      </w:r>
      <w:r w:rsidRPr="002E24C4">
        <w:rPr>
          <w:rFonts w:ascii="Times New Roman" w:eastAsia="Times New Roman" w:hAnsi="Times New Roman" w:cs="Arial"/>
          <w:sz w:val="24"/>
          <w:szCs w:val="24"/>
          <w:lang w:eastAsia="it-IT"/>
        </w:rPr>
        <w:t>astrazione base dei led e fornisce l</w:t>
      </w:r>
      <w:r w:rsidRPr="002E24C4">
        <w:rPr>
          <w:rFonts w:ascii="Times New Roman" w:eastAsia="Times New Roman" w:hAnsi="Times New Roman" w:cs="Arial" w:hint="eastAsia"/>
          <w:sz w:val="24"/>
          <w:szCs w:val="24"/>
          <w:lang w:eastAsia="it-IT"/>
        </w:rPr>
        <w:t>’</w:t>
      </w:r>
      <w:r w:rsidRPr="002E24C4">
        <w:rPr>
          <w:rFonts w:ascii="Times New Roman" w:eastAsia="Times New Roman" w:hAnsi="Times New Roman" w:cs="Arial"/>
          <w:sz w:val="24"/>
          <w:szCs w:val="24"/>
          <w:lang w:eastAsia="it-IT"/>
        </w:rPr>
        <w:t>interfaccia Leds.</w:t>
      </w:r>
    </w:p>
    <w:p w14:paraId="2F7499FA" w14:textId="77777777" w:rsidR="00C26C40" w:rsidRPr="002E24C4" w:rsidRDefault="00C26C40" w:rsidP="00C26C40">
      <w:pPr>
        <w:pStyle w:val="ListParagraph"/>
        <w:numPr>
          <w:ilvl w:val="0"/>
          <w:numId w:val="26"/>
        </w:numPr>
        <w:autoSpaceDE w:val="0"/>
        <w:autoSpaceDN w:val="0"/>
        <w:adjustRightInd w:val="0"/>
        <w:spacing w:after="0" w:line="360" w:lineRule="auto"/>
        <w:jc w:val="both"/>
        <w:rPr>
          <w:rFonts w:ascii="Times New Roman" w:eastAsia="Times New Roman" w:hAnsi="Times New Roman" w:cs="Arial"/>
          <w:sz w:val="24"/>
          <w:szCs w:val="24"/>
          <w:lang w:eastAsia="it-IT"/>
        </w:rPr>
      </w:pPr>
      <w:r w:rsidRPr="002E24C4">
        <w:rPr>
          <w:rFonts w:ascii="Times New Roman" w:eastAsia="Times New Roman" w:hAnsi="Times New Roman" w:cs="Arial"/>
          <w:sz w:val="24"/>
          <w:szCs w:val="24"/>
          <w:lang w:eastAsia="it-IT"/>
        </w:rPr>
        <w:t xml:space="preserve"> SerialActiveMessageC: è il componente che si occupa dell</w:t>
      </w:r>
      <w:r w:rsidRPr="002E24C4">
        <w:rPr>
          <w:rFonts w:ascii="Times New Roman" w:eastAsia="Times New Roman" w:hAnsi="Times New Roman" w:cs="Arial" w:hint="eastAsia"/>
          <w:sz w:val="24"/>
          <w:szCs w:val="24"/>
          <w:lang w:eastAsia="it-IT"/>
        </w:rPr>
        <w:t>’</w:t>
      </w:r>
      <w:r w:rsidRPr="002E24C4">
        <w:rPr>
          <w:rFonts w:ascii="Times New Roman" w:eastAsia="Times New Roman" w:hAnsi="Times New Roman" w:cs="Arial"/>
          <w:sz w:val="24"/>
          <w:szCs w:val="24"/>
          <w:lang w:eastAsia="it-IT"/>
        </w:rPr>
        <w:t>invio dei messaggi tramite la porta seriale. Fornisce le interfacce SplitControl e Receive.</w:t>
      </w:r>
    </w:p>
    <w:p w14:paraId="2743CBF6" w14:textId="77777777" w:rsidR="00C26C40" w:rsidRPr="002E24C4" w:rsidRDefault="00C26C40" w:rsidP="00FB653B">
      <w:pPr>
        <w:rPr>
          <w:lang w:val="it-IT"/>
        </w:rPr>
      </w:pPr>
    </w:p>
    <w:p w14:paraId="6EF4626C" w14:textId="77777777" w:rsidR="0075263E" w:rsidRPr="002E24C4" w:rsidRDefault="0075263E" w:rsidP="00ED2512">
      <w:pPr>
        <w:autoSpaceDE w:val="0"/>
        <w:autoSpaceDN w:val="0"/>
        <w:adjustRightInd w:val="0"/>
        <w:rPr>
          <w:lang w:val="it-IT"/>
        </w:rPr>
      </w:pPr>
    </w:p>
    <w:p w14:paraId="3070C312" w14:textId="77777777" w:rsidR="00AE68F4" w:rsidRPr="002E24C4" w:rsidRDefault="00ED2512" w:rsidP="00AE68F4">
      <w:pPr>
        <w:keepNext/>
        <w:autoSpaceDE w:val="0"/>
        <w:autoSpaceDN w:val="0"/>
        <w:adjustRightInd w:val="0"/>
      </w:pPr>
      <w:r w:rsidRPr="002E24C4">
        <w:rPr>
          <w:noProof/>
          <w:lang w:val="en-US" w:eastAsia="en-US"/>
        </w:rPr>
        <w:lastRenderedPageBreak/>
        <w:drawing>
          <wp:inline distT="0" distB="0" distL="0" distR="0" wp14:anchorId="7A9B7330" wp14:editId="389EFE8F">
            <wp:extent cx="4949256" cy="8100000"/>
            <wp:effectExtent l="19050" t="0" r="3744" b="0"/>
            <wp:docPr id="18" name="Immagine 11" descr="diagflu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flusso.png"/>
                    <pic:cNvPicPr/>
                  </pic:nvPicPr>
                  <pic:blipFill>
                    <a:blip r:embed="rId30" cstate="print"/>
                    <a:stretch>
                      <a:fillRect/>
                    </a:stretch>
                  </pic:blipFill>
                  <pic:spPr>
                    <a:xfrm>
                      <a:off x="0" y="0"/>
                      <a:ext cx="4949256" cy="8100000"/>
                    </a:xfrm>
                    <a:prstGeom prst="rect">
                      <a:avLst/>
                    </a:prstGeom>
                  </pic:spPr>
                </pic:pic>
              </a:graphicData>
            </a:graphic>
          </wp:inline>
        </w:drawing>
      </w:r>
    </w:p>
    <w:p w14:paraId="70F84A80" w14:textId="77777777" w:rsidR="00ED2512" w:rsidRPr="002E24C4" w:rsidRDefault="00AE68F4" w:rsidP="009C0645">
      <w:pPr>
        <w:pStyle w:val="Caption"/>
        <w:spacing w:before="0"/>
        <w:jc w:val="center"/>
        <w:rPr>
          <w:lang w:val="it-IT"/>
        </w:rPr>
      </w:pPr>
      <w:bookmarkStart w:id="225" w:name="_Toc365817417"/>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17</w:t>
      </w:r>
      <w:r w:rsidR="00902B38" w:rsidRPr="002E24C4">
        <w:fldChar w:fldCharType="end"/>
      </w:r>
      <w:r w:rsidRPr="002E24C4">
        <w:rPr>
          <w:lang w:val="it-IT"/>
        </w:rPr>
        <w:t xml:space="preserve"> Diagramma di flusso codice raccolta dati</w:t>
      </w:r>
      <w:bookmarkEnd w:id="225"/>
      <w:r w:rsidR="00A769C8" w:rsidRPr="002E24C4">
        <w:rPr>
          <w:lang w:val="it-IT"/>
        </w:rPr>
        <w:t>.</w:t>
      </w:r>
    </w:p>
    <w:p w14:paraId="004EFCDA" w14:textId="77777777" w:rsidR="00CA4479" w:rsidRPr="002E24C4" w:rsidRDefault="009239B2" w:rsidP="00AE728B">
      <w:pPr>
        <w:pStyle w:val="Heading2"/>
        <w:numPr>
          <w:ilvl w:val="1"/>
          <w:numId w:val="41"/>
        </w:numPr>
        <w:rPr>
          <w:rStyle w:val="Emphasis"/>
        </w:rPr>
      </w:pPr>
      <w:r w:rsidRPr="002E24C4">
        <w:rPr>
          <w:rStyle w:val="Emphasis"/>
        </w:rPr>
        <w:lastRenderedPageBreak/>
        <w:t xml:space="preserve">  </w:t>
      </w:r>
      <w:bookmarkStart w:id="226" w:name="_Toc365833996"/>
      <w:r w:rsidR="00F81B3D" w:rsidRPr="002E24C4">
        <w:rPr>
          <w:rStyle w:val="Emphasis"/>
        </w:rPr>
        <w:t>La c</w:t>
      </w:r>
      <w:r w:rsidR="00CA4479" w:rsidRPr="002E24C4">
        <w:rPr>
          <w:rStyle w:val="Emphasis"/>
        </w:rPr>
        <w:t>ampagna misure</w:t>
      </w:r>
      <w:bookmarkEnd w:id="226"/>
    </w:p>
    <w:p w14:paraId="7146DD7B" w14:textId="77777777" w:rsidR="00D5520F" w:rsidRPr="002E24C4" w:rsidRDefault="00721D26" w:rsidP="00D5520F">
      <w:pPr>
        <w:autoSpaceDE w:val="0"/>
        <w:autoSpaceDN w:val="0"/>
        <w:adjustRightInd w:val="0"/>
        <w:rPr>
          <w:rFonts w:cs="Times New Roman"/>
          <w:lang w:val="it-IT"/>
        </w:rPr>
      </w:pPr>
      <w:r w:rsidRPr="002E24C4">
        <w:rPr>
          <w:rFonts w:cs="Times New Roman"/>
          <w:lang w:val="it-IT"/>
        </w:rPr>
        <w:t xml:space="preserve">I dati utilizzati </w:t>
      </w:r>
      <w:r w:rsidR="00B13BAD" w:rsidRPr="002E24C4">
        <w:rPr>
          <w:rFonts w:cs="Times New Roman"/>
          <w:lang w:val="it-IT"/>
        </w:rPr>
        <w:t>nello studio</w:t>
      </w:r>
      <w:r w:rsidRPr="002E24C4">
        <w:rPr>
          <w:rFonts w:cs="Times New Roman"/>
          <w:lang w:val="it-IT"/>
        </w:rPr>
        <w:t xml:space="preserve"> sono frutto di una </w:t>
      </w:r>
      <w:r w:rsidR="00925B85" w:rsidRPr="002E24C4">
        <w:rPr>
          <w:rFonts w:cs="Times New Roman"/>
          <w:lang w:val="it-IT"/>
        </w:rPr>
        <w:t xml:space="preserve">vasta </w:t>
      </w:r>
      <w:r w:rsidRPr="002E24C4">
        <w:rPr>
          <w:rFonts w:cs="Times New Roman"/>
          <w:lang w:val="it-IT"/>
        </w:rPr>
        <w:t>campagna</w:t>
      </w:r>
      <w:r w:rsidR="00BB5AA2" w:rsidRPr="002E24C4">
        <w:rPr>
          <w:rFonts w:cs="Times New Roman"/>
          <w:lang w:val="it-IT"/>
        </w:rPr>
        <w:t xml:space="preserve"> di misure</w:t>
      </w:r>
      <w:r w:rsidR="00D23235" w:rsidRPr="002E24C4">
        <w:rPr>
          <w:rFonts w:cs="Times New Roman"/>
          <w:lang w:val="it-IT"/>
        </w:rPr>
        <w:t xml:space="preserve"> </w:t>
      </w:r>
      <w:r w:rsidR="008C17BA" w:rsidRPr="002E24C4">
        <w:rPr>
          <w:rFonts w:cs="Times New Roman"/>
          <w:lang w:val="it-IT"/>
        </w:rPr>
        <w:t xml:space="preserve">effettuata nella sede </w:t>
      </w:r>
      <w:r w:rsidR="007435A0" w:rsidRPr="002E24C4">
        <w:rPr>
          <w:rFonts w:cs="Times New Roman"/>
          <w:lang w:val="it-IT"/>
        </w:rPr>
        <w:t>dell’</w:t>
      </w:r>
      <w:r w:rsidR="008C17BA" w:rsidRPr="002E24C4">
        <w:rPr>
          <w:rFonts w:cs="Times New Roman"/>
          <w:lang w:val="it-IT"/>
        </w:rPr>
        <w:t xml:space="preserve">ISTI “A.Faedo” </w:t>
      </w:r>
      <w:r w:rsidR="00BB5AA2" w:rsidRPr="002E24C4">
        <w:rPr>
          <w:rFonts w:cs="Times New Roman"/>
          <w:lang w:val="it-IT"/>
        </w:rPr>
        <w:t xml:space="preserve">presso il </w:t>
      </w:r>
      <w:r w:rsidR="008C17BA" w:rsidRPr="002E24C4">
        <w:rPr>
          <w:rFonts w:cs="Times New Roman"/>
          <w:lang w:val="it-IT"/>
        </w:rPr>
        <w:t xml:space="preserve">CNR di Pisa. </w:t>
      </w:r>
      <w:r w:rsidR="00B13BAD" w:rsidRPr="002E24C4">
        <w:rPr>
          <w:rFonts w:cs="Times New Roman"/>
          <w:lang w:val="it-IT"/>
        </w:rPr>
        <w:t xml:space="preserve">La raccolta dei dati è avvenuta mentre un </w:t>
      </w:r>
      <w:r w:rsidR="008A498F" w:rsidRPr="002E24C4">
        <w:rPr>
          <w:rFonts w:cs="Times New Roman"/>
          <w:lang w:val="it-IT"/>
        </w:rPr>
        <w:t xml:space="preserve">soggetto </w:t>
      </w:r>
      <w:r w:rsidR="00031E88" w:rsidRPr="002E24C4">
        <w:rPr>
          <w:rFonts w:cs="Times New Roman"/>
          <w:lang w:val="it-IT"/>
        </w:rPr>
        <w:t xml:space="preserve">si muoveva lungo un percorso predefinito con una </w:t>
      </w:r>
      <w:r w:rsidR="00C35334" w:rsidRPr="002E24C4">
        <w:rPr>
          <w:rFonts w:cs="Times New Roman"/>
          <w:lang w:val="it-IT"/>
        </w:rPr>
        <w:t>velo</w:t>
      </w:r>
      <w:r w:rsidR="00BB5AA2" w:rsidRPr="002E24C4">
        <w:rPr>
          <w:rFonts w:cs="Times New Roman"/>
          <w:lang w:val="it-IT"/>
        </w:rPr>
        <w:t>cità costante</w:t>
      </w:r>
      <w:r w:rsidR="00DB0F41" w:rsidRPr="002E24C4">
        <w:rPr>
          <w:rFonts w:cs="Times New Roman"/>
          <w:lang w:val="it-IT"/>
        </w:rPr>
        <w:t>; per garantire tale caratteristica si è fatto uso</w:t>
      </w:r>
      <w:r w:rsidR="00DB33CC" w:rsidRPr="002E24C4">
        <w:rPr>
          <w:rFonts w:cs="Times New Roman"/>
          <w:lang w:val="it-IT"/>
        </w:rPr>
        <w:t xml:space="preserve"> di un metronomo,</w:t>
      </w:r>
      <w:r w:rsidR="009A3CBB" w:rsidRPr="002E24C4">
        <w:rPr>
          <w:rFonts w:cs="Times New Roman"/>
          <w:lang w:val="it-IT"/>
        </w:rPr>
        <w:t xml:space="preserve"> </w:t>
      </w:r>
      <w:r w:rsidR="00DB0F41" w:rsidRPr="002E24C4">
        <w:rPr>
          <w:rFonts w:cs="Times New Roman"/>
          <w:lang w:val="it-IT"/>
        </w:rPr>
        <w:t xml:space="preserve">La velocità variava </w:t>
      </w:r>
      <w:r w:rsidR="00C35334" w:rsidRPr="002E24C4">
        <w:rPr>
          <w:rFonts w:cs="Times New Roman"/>
          <w:lang w:val="it-IT"/>
        </w:rPr>
        <w:t>dai due passi al seco</w:t>
      </w:r>
      <w:r w:rsidR="00A60788" w:rsidRPr="002E24C4">
        <w:rPr>
          <w:rFonts w:cs="Times New Roman"/>
          <w:lang w:val="it-IT"/>
        </w:rPr>
        <w:t xml:space="preserve">ndo a un passo ogni due secondi, </w:t>
      </w:r>
      <w:r w:rsidR="007435A0" w:rsidRPr="002E24C4">
        <w:rPr>
          <w:rFonts w:cs="Times New Roman"/>
          <w:lang w:val="it-IT"/>
        </w:rPr>
        <w:t>poiché</w:t>
      </w:r>
      <w:r w:rsidR="00DB0F41" w:rsidRPr="002E24C4">
        <w:rPr>
          <w:rFonts w:cs="Times New Roman"/>
          <w:lang w:val="it-IT"/>
        </w:rPr>
        <w:t xml:space="preserve"> è stato ritenuto</w:t>
      </w:r>
      <w:r w:rsidR="00A60788" w:rsidRPr="002E24C4">
        <w:rPr>
          <w:rFonts w:cs="Times New Roman"/>
          <w:lang w:val="it-IT"/>
        </w:rPr>
        <w:t xml:space="preserve"> questo</w:t>
      </w:r>
      <w:r w:rsidR="00DB0F41" w:rsidRPr="002E24C4">
        <w:rPr>
          <w:rFonts w:cs="Times New Roman"/>
          <w:lang w:val="it-IT"/>
        </w:rPr>
        <w:t>,</w:t>
      </w:r>
      <w:r w:rsidR="00A60788" w:rsidRPr="002E24C4">
        <w:rPr>
          <w:rFonts w:cs="Times New Roman"/>
          <w:lang w:val="it-IT"/>
        </w:rPr>
        <w:t xml:space="preserve"> un </w:t>
      </w:r>
      <w:r w:rsidR="00DB0F41" w:rsidRPr="002E24C4">
        <w:rPr>
          <w:rFonts w:cs="Times New Roman"/>
          <w:lang w:val="it-IT"/>
        </w:rPr>
        <w:t>range adatto a descrivere quella</w:t>
      </w:r>
      <w:r w:rsidR="00A60788" w:rsidRPr="002E24C4">
        <w:rPr>
          <w:rFonts w:cs="Times New Roman"/>
          <w:lang w:val="it-IT"/>
        </w:rPr>
        <w:t xml:space="preserve"> che è la velocità con cui un uomo solitamente si muove. </w:t>
      </w:r>
      <w:r w:rsidR="008A498F" w:rsidRPr="002E24C4">
        <w:rPr>
          <w:rFonts w:cs="Times New Roman"/>
          <w:lang w:val="it-IT"/>
        </w:rPr>
        <w:t>Il percorso</w:t>
      </w:r>
      <w:r w:rsidR="00C35334" w:rsidRPr="002E24C4">
        <w:rPr>
          <w:rFonts w:cs="Times New Roman"/>
          <w:lang w:val="it-IT"/>
        </w:rPr>
        <w:t xml:space="preserve"> </w:t>
      </w:r>
      <w:r w:rsidRPr="002E24C4">
        <w:rPr>
          <w:rFonts w:cs="Times New Roman"/>
          <w:lang w:val="it-IT"/>
        </w:rPr>
        <w:t xml:space="preserve">costituito da una successione di passi ampi </w:t>
      </w:r>
      <w:r w:rsidR="007435A0" w:rsidRPr="002E24C4">
        <w:rPr>
          <w:rFonts w:cs="Times New Roman"/>
          <w:lang w:val="it-IT"/>
        </w:rPr>
        <w:t>0,5</w:t>
      </w:r>
      <w:r w:rsidR="00031E88" w:rsidRPr="002E24C4">
        <w:rPr>
          <w:rFonts w:cs="Times New Roman"/>
          <w:lang w:val="it-IT"/>
        </w:rPr>
        <w:t xml:space="preserve"> </w:t>
      </w:r>
      <w:r w:rsidRPr="002E24C4">
        <w:rPr>
          <w:rFonts w:cs="Times New Roman"/>
          <w:lang w:val="it-IT"/>
        </w:rPr>
        <w:t>m</w:t>
      </w:r>
      <w:r w:rsidR="00DB0F41" w:rsidRPr="002E24C4">
        <w:rPr>
          <w:rFonts w:cs="Times New Roman"/>
          <w:lang w:val="it-IT"/>
        </w:rPr>
        <w:t xml:space="preserve"> </w:t>
      </w:r>
      <w:r w:rsidR="00031E88" w:rsidRPr="002E24C4">
        <w:rPr>
          <w:rFonts w:cs="Times New Roman"/>
          <w:lang w:val="it-IT"/>
        </w:rPr>
        <w:t>è</w:t>
      </w:r>
      <w:r w:rsidR="008A498F" w:rsidRPr="002E24C4">
        <w:rPr>
          <w:rFonts w:cs="Times New Roman"/>
          <w:lang w:val="it-IT"/>
        </w:rPr>
        <w:t xml:space="preserve"> stato determinato in modo </w:t>
      </w:r>
      <w:r w:rsidR="00031E88" w:rsidRPr="002E24C4">
        <w:rPr>
          <w:rFonts w:cs="Times New Roman"/>
          <w:lang w:val="it-IT"/>
        </w:rPr>
        <w:t xml:space="preserve">tale da massimizzare l’area coperta. </w:t>
      </w:r>
      <w:r w:rsidR="00B13BAD" w:rsidRPr="002E24C4">
        <w:rPr>
          <w:rFonts w:cs="Times New Roman"/>
          <w:lang w:val="it-IT"/>
        </w:rPr>
        <w:t>Sono sta</w:t>
      </w:r>
      <w:r w:rsidR="00D44918" w:rsidRPr="002E24C4">
        <w:rPr>
          <w:rFonts w:cs="Times New Roman"/>
          <w:lang w:val="it-IT"/>
        </w:rPr>
        <w:t>t</w:t>
      </w:r>
      <w:r w:rsidR="00B13BAD" w:rsidRPr="002E24C4">
        <w:rPr>
          <w:rFonts w:cs="Times New Roman"/>
          <w:lang w:val="it-IT"/>
        </w:rPr>
        <w:t>e eseguite cinquanta misure in cinque sce</w:t>
      </w:r>
      <w:r w:rsidRPr="002E24C4">
        <w:rPr>
          <w:rFonts w:cs="Times New Roman"/>
          <w:lang w:val="it-IT"/>
        </w:rPr>
        <w:t xml:space="preserve">nari diversi, </w:t>
      </w:r>
      <w:r w:rsidR="007F5BCB" w:rsidRPr="002E24C4">
        <w:rPr>
          <w:rFonts w:cs="Times New Roman"/>
          <w:lang w:val="it-IT"/>
        </w:rPr>
        <w:t>per dimensioni, caratteristiche e arredamento. Per ogni scenario</w:t>
      </w:r>
      <w:r w:rsidRPr="002E24C4">
        <w:rPr>
          <w:rFonts w:cs="Times New Roman"/>
          <w:lang w:val="it-IT"/>
        </w:rPr>
        <w:t xml:space="preserve"> si sono </w:t>
      </w:r>
      <w:r w:rsidR="007435A0" w:rsidRPr="002E24C4">
        <w:rPr>
          <w:rFonts w:cs="Times New Roman"/>
          <w:lang w:val="it-IT"/>
        </w:rPr>
        <w:t>utilizzate</w:t>
      </w:r>
      <w:r w:rsidRPr="002E24C4">
        <w:rPr>
          <w:rFonts w:cs="Times New Roman"/>
          <w:lang w:val="it-IT"/>
        </w:rPr>
        <w:t xml:space="preserve"> </w:t>
      </w:r>
      <w:r w:rsidR="00D44918" w:rsidRPr="002E24C4">
        <w:rPr>
          <w:rFonts w:cs="Times New Roman"/>
          <w:lang w:val="it-IT"/>
        </w:rPr>
        <w:t xml:space="preserve">quattro configurazioni con </w:t>
      </w:r>
      <w:r w:rsidRPr="002E24C4">
        <w:rPr>
          <w:rFonts w:cs="Times New Roman"/>
          <w:lang w:val="it-IT"/>
        </w:rPr>
        <w:t>un numero di sensori variabile tra 4 e</w:t>
      </w:r>
      <w:r w:rsidR="00D44918" w:rsidRPr="002E24C4">
        <w:rPr>
          <w:rFonts w:cs="Times New Roman"/>
          <w:lang w:val="it-IT"/>
        </w:rPr>
        <w:t xml:space="preserve"> 24. I sensori </w:t>
      </w:r>
      <w:r w:rsidR="008F0B14" w:rsidRPr="002E24C4">
        <w:rPr>
          <w:rFonts w:cs="Times New Roman"/>
          <w:lang w:val="it-IT"/>
        </w:rPr>
        <w:t>sono stati posizionati in modo uniforme sul perimetro che delimita l’area di movimento, equidistia</w:t>
      </w:r>
      <w:r w:rsidR="008A498F" w:rsidRPr="002E24C4">
        <w:rPr>
          <w:rFonts w:cs="Times New Roman"/>
          <w:lang w:val="it-IT"/>
        </w:rPr>
        <w:t xml:space="preserve">nzati, </w:t>
      </w:r>
      <w:r w:rsidR="007435A0" w:rsidRPr="002E24C4">
        <w:rPr>
          <w:rFonts w:cs="Times New Roman"/>
          <w:lang w:val="it-IT"/>
        </w:rPr>
        <w:t>a</w:t>
      </w:r>
      <w:r w:rsidR="008A498F" w:rsidRPr="002E24C4">
        <w:rPr>
          <w:rFonts w:cs="Times New Roman"/>
          <w:lang w:val="it-IT"/>
        </w:rPr>
        <w:t xml:space="preserve"> </w:t>
      </w:r>
      <w:r w:rsidR="007435A0" w:rsidRPr="002E24C4">
        <w:rPr>
          <w:rFonts w:cs="Times New Roman"/>
          <w:lang w:val="it-IT"/>
        </w:rPr>
        <w:t>un’</w:t>
      </w:r>
      <w:r w:rsidR="008A498F" w:rsidRPr="002E24C4">
        <w:rPr>
          <w:rFonts w:cs="Times New Roman"/>
          <w:lang w:val="it-IT"/>
        </w:rPr>
        <w:t>altezza di 1</w:t>
      </w:r>
      <w:r w:rsidR="00031E88" w:rsidRPr="002E24C4">
        <w:rPr>
          <w:rFonts w:cs="Times New Roman"/>
          <w:lang w:val="it-IT"/>
        </w:rPr>
        <w:t xml:space="preserve"> </w:t>
      </w:r>
      <w:r w:rsidR="008A498F" w:rsidRPr="002E24C4">
        <w:rPr>
          <w:rFonts w:cs="Times New Roman"/>
          <w:lang w:val="it-IT"/>
        </w:rPr>
        <w:t xml:space="preserve">m </w:t>
      </w:r>
      <w:r w:rsidR="008F0B14" w:rsidRPr="002E24C4">
        <w:rPr>
          <w:rFonts w:cs="Times New Roman"/>
          <w:lang w:val="it-IT"/>
        </w:rPr>
        <w:t xml:space="preserve">dal suolo. </w:t>
      </w:r>
      <w:r w:rsidR="007435A0" w:rsidRPr="002E24C4">
        <w:rPr>
          <w:rFonts w:cs="Times New Roman"/>
          <w:lang w:val="it-IT"/>
        </w:rPr>
        <w:t>Mediamente per una misura si sono impiegati circa 3 minuti, complessivamente sono state raccolte 50 ore di dati, pari a circa 30 Km percossi.</w:t>
      </w:r>
    </w:p>
    <w:p w14:paraId="46ABB0EB" w14:textId="77777777" w:rsidR="006411A5" w:rsidRPr="002E24C4" w:rsidRDefault="00D5520F" w:rsidP="006411A5">
      <w:pPr>
        <w:keepNext/>
        <w:autoSpaceDE w:val="0"/>
        <w:autoSpaceDN w:val="0"/>
        <w:adjustRightInd w:val="0"/>
      </w:pPr>
      <w:r w:rsidRPr="002E24C4">
        <w:rPr>
          <w:rFonts w:cs="Times New Roman"/>
          <w:noProof/>
          <w:lang w:val="en-US" w:eastAsia="en-US"/>
        </w:rPr>
        <w:drawing>
          <wp:inline distT="0" distB="0" distL="0" distR="0" wp14:anchorId="4698932F" wp14:editId="665346BE">
            <wp:extent cx="4755732" cy="3564000"/>
            <wp:effectExtent l="19050" t="0" r="6768" b="0"/>
            <wp:docPr id="30" name="Immagine 29" descr="scenar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bmp"/>
                    <pic:cNvPicPr/>
                  </pic:nvPicPr>
                  <pic:blipFill>
                    <a:blip r:embed="rId31" cstate="print"/>
                    <a:srcRect l="7940" t="15344" r="3578" b="38095"/>
                    <a:stretch>
                      <a:fillRect/>
                    </a:stretch>
                  </pic:blipFill>
                  <pic:spPr>
                    <a:xfrm>
                      <a:off x="0" y="0"/>
                      <a:ext cx="4755732" cy="3564000"/>
                    </a:xfrm>
                    <a:prstGeom prst="rect">
                      <a:avLst/>
                    </a:prstGeom>
                  </pic:spPr>
                </pic:pic>
              </a:graphicData>
            </a:graphic>
          </wp:inline>
        </w:drawing>
      </w:r>
    </w:p>
    <w:p w14:paraId="43AF0B8D" w14:textId="77777777" w:rsidR="00D5520F" w:rsidRPr="002E24C4" w:rsidRDefault="006411A5" w:rsidP="006411A5">
      <w:pPr>
        <w:pStyle w:val="Caption"/>
        <w:spacing w:before="0"/>
        <w:rPr>
          <w:lang w:val="it-IT"/>
        </w:rPr>
      </w:pPr>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18</w:t>
      </w:r>
      <w:r w:rsidR="00902B38" w:rsidRPr="002E24C4">
        <w:fldChar w:fldCharType="end"/>
      </w:r>
      <w:r w:rsidRPr="002E24C4">
        <w:rPr>
          <w:lang w:val="it-IT"/>
        </w:rPr>
        <w:t xml:space="preserve"> </w:t>
      </w:r>
      <w:r w:rsidR="007435A0" w:rsidRPr="002E24C4">
        <w:rPr>
          <w:lang w:val="it-IT"/>
        </w:rPr>
        <w:t>Scenari</w:t>
      </w:r>
      <w:r w:rsidRPr="002E24C4">
        <w:rPr>
          <w:lang w:val="it-IT"/>
        </w:rPr>
        <w:t xml:space="preserve">; Dal primo in alto a sinistra lungo la verticale si </w:t>
      </w:r>
      <w:r w:rsidR="007435A0" w:rsidRPr="002E24C4">
        <w:rPr>
          <w:lang w:val="it-IT"/>
        </w:rPr>
        <w:t>indica</w:t>
      </w:r>
      <w:r w:rsidRPr="002E24C4">
        <w:rPr>
          <w:lang w:val="it-IT"/>
        </w:rPr>
        <w:t xml:space="preserve"> (a), (b), (c), (d), (e).</w:t>
      </w:r>
    </w:p>
    <w:p w14:paraId="2D5AF472" w14:textId="77777777" w:rsidR="000C5850" w:rsidRPr="002E24C4" w:rsidRDefault="007435A0" w:rsidP="000C5850">
      <w:pPr>
        <w:rPr>
          <w:lang w:val="it-IT" w:eastAsia="en-US"/>
        </w:rPr>
      </w:pPr>
      <w:r w:rsidRPr="002E24C4">
        <w:rPr>
          <w:lang w:val="it-IT" w:eastAsia="en-US"/>
        </w:rPr>
        <w:lastRenderedPageBreak/>
        <w:t>Per iniziare la raccolta dei dati si è provveduto a istallare i codici opportuni sul sink e sulle ancore, utilizzando la scheda di programmazione.</w:t>
      </w:r>
      <w:r w:rsidR="009F3119" w:rsidRPr="002E24C4">
        <w:rPr>
          <w:lang w:val="it-IT" w:eastAsia="en-US"/>
        </w:rPr>
        <w:t xml:space="preserve"> Nell’istallazione del codice si </w:t>
      </w:r>
      <w:r w:rsidR="00844B84" w:rsidRPr="002E24C4">
        <w:rPr>
          <w:lang w:val="it-IT" w:eastAsia="en-US"/>
        </w:rPr>
        <w:t xml:space="preserve">è </w:t>
      </w:r>
      <w:r w:rsidR="009F3119" w:rsidRPr="002E24C4">
        <w:rPr>
          <w:lang w:val="it-IT" w:eastAsia="en-US"/>
        </w:rPr>
        <w:t>identifica</w:t>
      </w:r>
      <w:r w:rsidR="00844B84" w:rsidRPr="002E24C4">
        <w:rPr>
          <w:lang w:val="it-IT" w:eastAsia="en-US"/>
        </w:rPr>
        <w:t>to</w:t>
      </w:r>
      <w:r w:rsidR="009F3119" w:rsidRPr="002E24C4">
        <w:rPr>
          <w:lang w:val="it-IT" w:eastAsia="en-US"/>
        </w:rPr>
        <w:t xml:space="preserve"> con l’ID ”0” il sink mentre gli altri nodi sono </w:t>
      </w:r>
      <w:r w:rsidR="00844B84" w:rsidRPr="002E24C4">
        <w:rPr>
          <w:lang w:val="it-IT" w:eastAsia="en-US"/>
        </w:rPr>
        <w:t xml:space="preserve">stati </w:t>
      </w:r>
      <w:r w:rsidR="009F3119" w:rsidRPr="002E24C4">
        <w:rPr>
          <w:lang w:val="it-IT" w:eastAsia="en-US"/>
        </w:rPr>
        <w:t>indicizzati progressivamente da 1 a 24. Si è scelto di analizzare il caso che presenta un numero di sensori massimo.</w:t>
      </w:r>
    </w:p>
    <w:p w14:paraId="15607330" w14:textId="77777777" w:rsidR="00CC05C0" w:rsidRPr="002E24C4" w:rsidRDefault="00CC05C0" w:rsidP="00CC05C0">
      <w:pPr>
        <w:pStyle w:val="testo"/>
        <w:keepNext/>
        <w:spacing w:line="360" w:lineRule="auto"/>
        <w:ind w:firstLine="0"/>
      </w:pPr>
      <w:r w:rsidRPr="002E24C4">
        <w:rPr>
          <w:rFonts w:cs="Times New Roman"/>
          <w:noProof/>
          <w:lang w:val="en-US" w:eastAsia="en-US"/>
        </w:rPr>
        <w:drawing>
          <wp:inline distT="0" distB="0" distL="0" distR="0" wp14:anchorId="23CDCA9B" wp14:editId="28E25F25">
            <wp:extent cx="5040000" cy="1815642"/>
            <wp:effectExtent l="19050" t="0" r="8250" b="0"/>
            <wp:docPr id="34" name="Immagine 33" descr="Sensorec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ecom.bmp"/>
                    <pic:cNvPicPr/>
                  </pic:nvPicPr>
                  <pic:blipFill>
                    <a:blip r:embed="rId32" cstate="print"/>
                    <a:srcRect t="37742" b="45285"/>
                    <a:stretch>
                      <a:fillRect/>
                    </a:stretch>
                  </pic:blipFill>
                  <pic:spPr>
                    <a:xfrm>
                      <a:off x="0" y="0"/>
                      <a:ext cx="5040000" cy="1815642"/>
                    </a:xfrm>
                    <a:prstGeom prst="rect">
                      <a:avLst/>
                    </a:prstGeom>
                  </pic:spPr>
                </pic:pic>
              </a:graphicData>
            </a:graphic>
          </wp:inline>
        </w:drawing>
      </w:r>
    </w:p>
    <w:p w14:paraId="302FADA3" w14:textId="77777777" w:rsidR="00CC05C0" w:rsidRPr="002E24C4" w:rsidRDefault="00CC05C0" w:rsidP="00CC05C0">
      <w:pPr>
        <w:pStyle w:val="Caption"/>
        <w:rPr>
          <w:rFonts w:cs="Times New Roman"/>
          <w:lang w:val="it-IT"/>
        </w:rPr>
      </w:pPr>
      <w:r w:rsidRPr="002E24C4">
        <w:rPr>
          <w:lang w:val="it-IT"/>
        </w:rPr>
        <w:t xml:space="preserve">Figura </w:t>
      </w:r>
      <w:r w:rsidR="00902B38" w:rsidRPr="002E24C4">
        <w:fldChar w:fldCharType="begin"/>
      </w:r>
      <w:r w:rsidRPr="002E24C4">
        <w:rPr>
          <w:lang w:val="it-IT"/>
        </w:rPr>
        <w:instrText xml:space="preserve"> SEQ Figura \* ARABIC </w:instrText>
      </w:r>
      <w:r w:rsidR="00902B38" w:rsidRPr="002E24C4">
        <w:fldChar w:fldCharType="separate"/>
      </w:r>
      <w:r w:rsidR="00CF5BCA">
        <w:rPr>
          <w:noProof/>
          <w:lang w:val="it-IT"/>
        </w:rPr>
        <w:t>19</w:t>
      </w:r>
      <w:r w:rsidR="00902B38" w:rsidRPr="002E24C4">
        <w:fldChar w:fldCharType="end"/>
      </w:r>
      <w:r w:rsidRPr="002E24C4">
        <w:rPr>
          <w:lang w:val="it-IT"/>
        </w:rPr>
        <w:t xml:space="preserve"> Istallazione codice e particolare riguardante </w:t>
      </w:r>
      <w:r w:rsidR="00F37121" w:rsidRPr="002E24C4">
        <w:rPr>
          <w:lang w:val="it-IT"/>
        </w:rPr>
        <w:t>sensore connesso alla</w:t>
      </w:r>
      <w:r w:rsidRPr="002E24C4">
        <w:rPr>
          <w:lang w:val="it-IT"/>
        </w:rPr>
        <w:t xml:space="preserve"> scheda di programmazione</w:t>
      </w:r>
    </w:p>
    <w:p w14:paraId="30251EB5" w14:textId="77777777" w:rsidR="001A450E" w:rsidRPr="002E24C4" w:rsidRDefault="007435A0" w:rsidP="00CB2D18">
      <w:pPr>
        <w:pStyle w:val="testo"/>
        <w:spacing w:line="360" w:lineRule="auto"/>
        <w:ind w:firstLine="0"/>
        <w:rPr>
          <w:rFonts w:cs="Times New Roman"/>
        </w:rPr>
      </w:pPr>
      <w:r w:rsidRPr="002E24C4">
        <w:rPr>
          <w:rFonts w:cs="Times New Roman"/>
        </w:rPr>
        <w:t xml:space="preserve">Preparati i sensori, </w:t>
      </w:r>
      <w:r w:rsidR="00CB2D18" w:rsidRPr="002E24C4">
        <w:rPr>
          <w:rFonts w:cs="Times New Roman"/>
        </w:rPr>
        <w:t>sono stati disposti</w:t>
      </w:r>
      <w:r w:rsidRPr="002E24C4">
        <w:rPr>
          <w:rFonts w:cs="Times New Roman"/>
        </w:rPr>
        <w:t xml:space="preserve"> </w:t>
      </w:r>
      <w:r w:rsidR="009F3119" w:rsidRPr="002E24C4">
        <w:rPr>
          <w:rFonts w:cs="Times New Roman"/>
        </w:rPr>
        <w:t>lungo il perimetro dell’ar</w:t>
      </w:r>
      <w:r w:rsidR="00C555EA" w:rsidRPr="002E24C4">
        <w:rPr>
          <w:rFonts w:cs="Times New Roman"/>
        </w:rPr>
        <w:t>e</w:t>
      </w:r>
      <w:r w:rsidR="009F3119" w:rsidRPr="002E24C4">
        <w:rPr>
          <w:rFonts w:cs="Times New Roman"/>
        </w:rPr>
        <w:t xml:space="preserve">a di localizzazione nelle </w:t>
      </w:r>
      <w:r w:rsidR="00F45B76" w:rsidRPr="002E24C4">
        <w:rPr>
          <w:rFonts w:cs="Times New Roman"/>
        </w:rPr>
        <w:t>p</w:t>
      </w:r>
      <w:r w:rsidR="009F3119" w:rsidRPr="002E24C4">
        <w:rPr>
          <w:rFonts w:cs="Times New Roman"/>
        </w:rPr>
        <w:t>osizioni previste</w:t>
      </w:r>
      <w:r w:rsidR="00B97774" w:rsidRPr="002E24C4">
        <w:rPr>
          <w:rFonts w:cs="Times New Roman"/>
        </w:rPr>
        <w:t>.</w:t>
      </w:r>
      <w:r w:rsidR="00CB2D18" w:rsidRPr="002E24C4">
        <w:rPr>
          <w:rFonts w:cs="Times New Roman"/>
        </w:rPr>
        <w:t xml:space="preserve"> </w:t>
      </w:r>
      <w:r w:rsidRPr="002E24C4">
        <w:rPr>
          <w:rFonts w:cs="Times New Roman"/>
        </w:rPr>
        <w:t xml:space="preserve">L’area di localizzazione è stata campionata con una spaziatura di 0,5 m, si è venuta cosi a definire una griglia </w:t>
      </w:r>
      <w:r w:rsidRPr="002E24C4">
        <w:rPr>
          <w:rFonts w:cs="Times New Roman"/>
          <w:noProof/>
          <w:lang w:val="en-US" w:eastAsia="en-US"/>
        </w:rPr>
        <w:drawing>
          <wp:anchor distT="0" distB="0" distL="114300" distR="114300" simplePos="0" relativeHeight="251694080" behindDoc="1" locked="0" layoutInCell="1" allowOverlap="1" wp14:anchorId="0F68E92F" wp14:editId="46C66247">
            <wp:simplePos x="0" y="0"/>
            <wp:positionH relativeFrom="margin">
              <wp:align>center</wp:align>
            </wp:positionH>
            <wp:positionV relativeFrom="paragraph">
              <wp:posOffset>1243965</wp:posOffset>
            </wp:positionV>
            <wp:extent cx="2324100" cy="1590675"/>
            <wp:effectExtent l="19050" t="0" r="0" b="0"/>
            <wp:wrapTight wrapText="bothSides">
              <wp:wrapPolygon edited="0">
                <wp:start x="-177" y="0"/>
                <wp:lineTo x="-177" y="21471"/>
                <wp:lineTo x="21600" y="21471"/>
                <wp:lineTo x="21600" y="0"/>
                <wp:lineTo x="-177" y="0"/>
              </wp:wrapPolygon>
            </wp:wrapTight>
            <wp:docPr id="36" name="Immagine 24" descr="percor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rso.bmp"/>
                    <pic:cNvPicPr/>
                  </pic:nvPicPr>
                  <pic:blipFill>
                    <a:blip r:embed="rId33" cstate="print"/>
                    <a:srcRect l="5603" t="19978" r="52064" b="59486"/>
                    <a:stretch>
                      <a:fillRect/>
                    </a:stretch>
                  </pic:blipFill>
                  <pic:spPr>
                    <a:xfrm>
                      <a:off x="0" y="0"/>
                      <a:ext cx="2324100" cy="1590675"/>
                    </a:xfrm>
                    <a:prstGeom prst="rect">
                      <a:avLst/>
                    </a:prstGeom>
                  </pic:spPr>
                </pic:pic>
              </a:graphicData>
            </a:graphic>
          </wp:anchor>
        </w:drawing>
      </w:r>
      <w:r w:rsidRPr="002E24C4">
        <w:rPr>
          <w:rFonts w:cs="Times New Roman"/>
        </w:rPr>
        <w:t>ben precisa su cui è stato determinato il percorso che il soggetto doveva seguire.</w:t>
      </w:r>
      <w:r w:rsidR="00CB2D18" w:rsidRPr="002E24C4">
        <w:rPr>
          <w:rFonts w:cs="Times New Roman"/>
        </w:rPr>
        <w:t xml:space="preserve"> </w:t>
      </w:r>
    </w:p>
    <w:p w14:paraId="1B17CD17" w14:textId="77777777" w:rsidR="001A450E" w:rsidRPr="002E24C4" w:rsidRDefault="001A450E" w:rsidP="009E2A17">
      <w:pPr>
        <w:rPr>
          <w:lang w:val="it-IT"/>
        </w:rPr>
      </w:pPr>
    </w:p>
    <w:p w14:paraId="7B239BD5" w14:textId="77777777" w:rsidR="001A450E" w:rsidRPr="002E24C4" w:rsidRDefault="001A450E" w:rsidP="009E2A17">
      <w:pPr>
        <w:rPr>
          <w:lang w:val="it-IT"/>
        </w:rPr>
      </w:pPr>
    </w:p>
    <w:p w14:paraId="201E283A" w14:textId="77777777" w:rsidR="001A450E" w:rsidRPr="002E24C4" w:rsidRDefault="001A450E" w:rsidP="009E2A17">
      <w:pPr>
        <w:rPr>
          <w:lang w:val="it-IT"/>
        </w:rPr>
      </w:pPr>
    </w:p>
    <w:p w14:paraId="3FF9F7A3" w14:textId="77777777" w:rsidR="001A450E" w:rsidRPr="002E24C4" w:rsidRDefault="001A450E" w:rsidP="009E2A17">
      <w:pPr>
        <w:rPr>
          <w:lang w:val="it-IT"/>
        </w:rPr>
      </w:pPr>
    </w:p>
    <w:p w14:paraId="739DF563" w14:textId="77777777" w:rsidR="001A450E" w:rsidRPr="002E24C4" w:rsidRDefault="001A450E" w:rsidP="009E2A17">
      <w:pPr>
        <w:rPr>
          <w:lang w:val="it-IT"/>
        </w:rPr>
      </w:pPr>
    </w:p>
    <w:p w14:paraId="0DDBDA9E" w14:textId="77777777" w:rsidR="00A60788" w:rsidRPr="002E24C4" w:rsidRDefault="00A60788" w:rsidP="009E2A17">
      <w:pPr>
        <w:rPr>
          <w:lang w:val="it-IT"/>
        </w:rPr>
      </w:pPr>
    </w:p>
    <w:p w14:paraId="465E986B" w14:textId="77777777" w:rsidR="00A60788" w:rsidRPr="002E24C4" w:rsidRDefault="00977AB5" w:rsidP="009E2A17">
      <w:pPr>
        <w:rPr>
          <w:lang w:val="it-IT"/>
        </w:rPr>
      </w:pPr>
      <w:r>
        <w:rPr>
          <w:noProof/>
        </w:rPr>
        <w:pict w14:anchorId="43B50C18">
          <v:shape id="_x0000_s1043" type="#_x0000_t202" style="position:absolute;left:0;text-align:left;margin-left:-99.25pt;margin-top:20.7pt;width:566.25pt;height:26.7pt;z-index:251695104" wrapcoords="-89 0 -89 21257 21600 21257 21600 0 -89 0" stroked="f">
            <v:textbox style="mso-next-textbox:#_x0000_s1043;mso-fit-shape-to-text:t" inset="0,0,0,0">
              <w:txbxContent>
                <w:p w14:paraId="7BE2D4AF" w14:textId="77777777" w:rsidR="00977AB5" w:rsidRPr="00A948CA" w:rsidRDefault="00977AB5" w:rsidP="006165F3">
                  <w:pPr>
                    <w:pStyle w:val="Caption"/>
                    <w:jc w:val="center"/>
                    <w:rPr>
                      <w:noProof/>
                      <w:lang w:val="it-IT"/>
                    </w:rPr>
                  </w:pPr>
                  <w:bookmarkStart w:id="227" w:name="_Toc365817420"/>
                  <w:r w:rsidRPr="00A948CA">
                    <w:rPr>
                      <w:lang w:val="it-IT"/>
                    </w:rPr>
                    <w:t xml:space="preserve">Figura </w:t>
                  </w:r>
                  <w:r>
                    <w:fldChar w:fldCharType="begin"/>
                  </w:r>
                  <w:r w:rsidRPr="00A948CA">
                    <w:rPr>
                      <w:lang w:val="it-IT"/>
                    </w:rPr>
                    <w:instrText xml:space="preserve"> SEQ Figura \* ARABIC </w:instrText>
                  </w:r>
                  <w:r>
                    <w:fldChar w:fldCharType="separate"/>
                  </w:r>
                  <w:r>
                    <w:rPr>
                      <w:noProof/>
                      <w:lang w:val="it-IT"/>
                    </w:rPr>
                    <w:t>20</w:t>
                  </w:r>
                  <w:r>
                    <w:fldChar w:fldCharType="end"/>
                  </w:r>
                  <w:r w:rsidRPr="00A948CA">
                    <w:rPr>
                      <w:lang w:val="it-IT"/>
                    </w:rPr>
                    <w:t xml:space="preserve"> Percorso nello scenario (d)</w:t>
                  </w:r>
                  <w:bookmarkEnd w:id="227"/>
                  <w:r>
                    <w:rPr>
                      <w:lang w:val="it-IT"/>
                    </w:rPr>
                    <w:t xml:space="preserve"> Figura 18</w:t>
                  </w:r>
                </w:p>
              </w:txbxContent>
            </v:textbox>
            <w10:wrap type="tight"/>
          </v:shape>
        </w:pict>
      </w:r>
    </w:p>
    <w:p w14:paraId="360A237A" w14:textId="77777777" w:rsidR="007435A0" w:rsidRPr="002E24C4" w:rsidRDefault="00A60788" w:rsidP="009E2A17">
      <w:pPr>
        <w:rPr>
          <w:rFonts w:cs="Times New Roman"/>
          <w:lang w:val="it-IT"/>
        </w:rPr>
      </w:pPr>
      <w:r w:rsidRPr="002E24C4">
        <w:rPr>
          <w:rFonts w:cs="Times New Roman"/>
          <w:lang w:val="it-IT"/>
        </w:rPr>
        <w:t xml:space="preserve">A questo punto è </w:t>
      </w:r>
      <w:r w:rsidR="007435A0" w:rsidRPr="002E24C4">
        <w:rPr>
          <w:rFonts w:cs="Times New Roman"/>
          <w:lang w:val="it-IT"/>
        </w:rPr>
        <w:t xml:space="preserve">stato </w:t>
      </w:r>
      <w:r w:rsidRPr="002E24C4">
        <w:rPr>
          <w:rFonts w:cs="Times New Roman"/>
          <w:lang w:val="it-IT"/>
        </w:rPr>
        <w:t>possibile iniziare la raccolta dei dati.</w:t>
      </w:r>
    </w:p>
    <w:p w14:paraId="3DFFDAA9" w14:textId="77777777" w:rsidR="007435A0" w:rsidRPr="002E24C4" w:rsidRDefault="007435A0" w:rsidP="009E2A17">
      <w:pPr>
        <w:rPr>
          <w:rFonts w:cs="Times New Roman"/>
          <w:lang w:val="it-IT"/>
        </w:rPr>
      </w:pPr>
      <w:r w:rsidRPr="002E24C4">
        <w:rPr>
          <w:rFonts w:cs="Times New Roman"/>
          <w:lang w:val="it-IT"/>
        </w:rPr>
        <w:t>Si riporta di seguito la descrizione dettagliata della fasi riguardanti una singola misura:</w:t>
      </w:r>
    </w:p>
    <w:p w14:paraId="1B7448FB" w14:textId="77777777" w:rsidR="00A60788" w:rsidRPr="002E24C4" w:rsidRDefault="007435A0" w:rsidP="00AE728B">
      <w:pPr>
        <w:pStyle w:val="ListParagraph"/>
        <w:numPr>
          <w:ilvl w:val="0"/>
          <w:numId w:val="35"/>
        </w:numPr>
        <w:spacing w:line="360" w:lineRule="auto"/>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lastRenderedPageBreak/>
        <w:t>A</w:t>
      </w:r>
      <w:r w:rsidR="00A60788" w:rsidRPr="002E24C4">
        <w:rPr>
          <w:rFonts w:ascii="Times New Roman" w:eastAsia="Times New Roman" w:hAnsi="Times New Roman"/>
          <w:sz w:val="24"/>
          <w:szCs w:val="24"/>
          <w:lang w:eastAsia="it-IT"/>
        </w:rPr>
        <w:t>ccensione del sistema;</w:t>
      </w:r>
    </w:p>
    <w:p w14:paraId="572098E1" w14:textId="77777777" w:rsidR="001A450E" w:rsidRPr="002E24C4" w:rsidRDefault="007435A0" w:rsidP="007435A0">
      <w:pPr>
        <w:pStyle w:val="ListParagraph"/>
        <w:numPr>
          <w:ilvl w:val="0"/>
          <w:numId w:val="35"/>
        </w:numPr>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I</w:t>
      </w:r>
      <w:r w:rsidR="00A60788" w:rsidRPr="002E24C4">
        <w:rPr>
          <w:rFonts w:ascii="Times New Roman" w:eastAsia="Times New Roman" w:hAnsi="Times New Roman"/>
          <w:sz w:val="24"/>
          <w:szCs w:val="24"/>
          <w:lang w:eastAsia="it-IT"/>
        </w:rPr>
        <w:t xml:space="preserve">l target resta nel punto </w:t>
      </w:r>
      <w:r w:rsidRPr="002E24C4">
        <w:rPr>
          <w:rFonts w:ascii="Times New Roman" w:eastAsia="Times New Roman" w:hAnsi="Times New Roman"/>
          <w:sz w:val="24"/>
          <w:szCs w:val="24"/>
          <w:lang w:eastAsia="it-IT"/>
        </w:rPr>
        <w:t>di partenza</w:t>
      </w:r>
      <w:r w:rsidR="00A60788" w:rsidRPr="002E24C4">
        <w:rPr>
          <w:rFonts w:ascii="Times New Roman" w:eastAsia="Times New Roman" w:hAnsi="Times New Roman"/>
          <w:sz w:val="24"/>
          <w:szCs w:val="24"/>
          <w:lang w:eastAsia="it-IT"/>
        </w:rPr>
        <w:t xml:space="preserve"> 10 secondi e inizia a seguire il percorso procedendo ad una velocità di un passo al secondo </w:t>
      </w:r>
      <w:r w:rsidR="0016521C" w:rsidRPr="002E24C4">
        <w:rPr>
          <w:rFonts w:ascii="Times New Roman" w:eastAsia="Times New Roman" w:hAnsi="Times New Roman"/>
          <w:sz w:val="24"/>
          <w:szCs w:val="24"/>
          <w:lang w:eastAsia="it-IT"/>
        </w:rPr>
        <w:t>. Il punto di partenza e di</w:t>
      </w:r>
      <w:r w:rsidRPr="002E24C4">
        <w:rPr>
          <w:rFonts w:ascii="Times New Roman" w:eastAsia="Times New Roman" w:hAnsi="Times New Roman"/>
          <w:sz w:val="24"/>
          <w:szCs w:val="24"/>
          <w:lang w:eastAsia="it-IT"/>
        </w:rPr>
        <w:t xml:space="preserve"> arrivo è </w:t>
      </w:r>
      <w:r w:rsidR="0016521C" w:rsidRPr="002E24C4">
        <w:rPr>
          <w:rFonts w:ascii="Times New Roman" w:eastAsia="Times New Roman" w:hAnsi="Times New Roman"/>
          <w:sz w:val="24"/>
          <w:szCs w:val="24"/>
          <w:lang w:eastAsia="it-IT"/>
        </w:rPr>
        <w:t xml:space="preserve">in </w:t>
      </w:r>
      <w:r w:rsidRPr="002E24C4">
        <w:rPr>
          <w:rFonts w:ascii="Times New Roman" w:eastAsia="Times New Roman" w:hAnsi="Times New Roman"/>
          <w:sz w:val="24"/>
          <w:szCs w:val="24"/>
          <w:lang w:eastAsia="it-IT"/>
        </w:rPr>
        <w:t>alto a sinistra,</w:t>
      </w:r>
      <w:r w:rsidR="00A60788" w:rsidRPr="002E24C4">
        <w:rPr>
          <w:rFonts w:ascii="Times New Roman" w:eastAsia="Times New Roman" w:hAnsi="Times New Roman"/>
          <w:sz w:val="24"/>
          <w:szCs w:val="24"/>
          <w:lang w:eastAsia="it-IT"/>
        </w:rPr>
        <w:t xml:space="preserve"> indicato dal pallino in Figura 22</w:t>
      </w:r>
      <w:r w:rsidR="0016521C" w:rsidRPr="002E24C4">
        <w:rPr>
          <w:rFonts w:ascii="Times New Roman" w:eastAsia="Times New Roman" w:hAnsi="Times New Roman"/>
          <w:sz w:val="24"/>
          <w:szCs w:val="24"/>
          <w:lang w:eastAsia="it-IT"/>
        </w:rPr>
        <w:t>.</w:t>
      </w:r>
    </w:p>
    <w:p w14:paraId="1895C575" w14:textId="77777777" w:rsidR="0016521C" w:rsidRPr="002E24C4" w:rsidRDefault="007435A0" w:rsidP="007435A0">
      <w:pPr>
        <w:pStyle w:val="ListParagraph"/>
        <w:numPr>
          <w:ilvl w:val="0"/>
          <w:numId w:val="35"/>
        </w:numPr>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Il secondo punto indicato con il pallino in Figura 22 in basso a destra indica la metà del percorso, a questo punto il target resta fermo per 10 secondi e riparte procedendo a ritroso.</w:t>
      </w:r>
    </w:p>
    <w:p w14:paraId="44C4EB8D" w14:textId="77777777" w:rsidR="0016521C" w:rsidRPr="002E24C4" w:rsidRDefault="007435A0" w:rsidP="007435A0">
      <w:pPr>
        <w:pStyle w:val="ListParagraph"/>
        <w:numPr>
          <w:ilvl w:val="0"/>
          <w:numId w:val="35"/>
        </w:numPr>
        <w:spacing w:after="0" w:line="360" w:lineRule="auto"/>
        <w:ind w:left="714" w:hanging="357"/>
        <w:jc w:val="both"/>
        <w:rPr>
          <w:rFonts w:ascii="Times New Roman" w:eastAsia="Times New Roman" w:hAnsi="Times New Roman"/>
          <w:sz w:val="24"/>
          <w:szCs w:val="24"/>
          <w:lang w:eastAsia="it-IT"/>
        </w:rPr>
      </w:pPr>
      <w:r w:rsidRPr="002E24C4">
        <w:rPr>
          <w:rFonts w:ascii="Times New Roman" w:eastAsia="Times New Roman" w:hAnsi="Times New Roman"/>
          <w:sz w:val="24"/>
          <w:szCs w:val="24"/>
          <w:lang w:eastAsia="it-IT"/>
        </w:rPr>
        <w:t>Una</w:t>
      </w:r>
      <w:r w:rsidR="004164AE" w:rsidRPr="002E24C4">
        <w:rPr>
          <w:rFonts w:ascii="Times New Roman" w:eastAsia="Times New Roman" w:hAnsi="Times New Roman"/>
          <w:sz w:val="24"/>
          <w:szCs w:val="24"/>
          <w:lang w:eastAsia="it-IT"/>
        </w:rPr>
        <w:t xml:space="preserve"> </w:t>
      </w:r>
      <w:r w:rsidR="0016521C" w:rsidRPr="002E24C4">
        <w:rPr>
          <w:rFonts w:ascii="Times New Roman" w:eastAsia="Times New Roman" w:hAnsi="Times New Roman"/>
          <w:sz w:val="24"/>
          <w:szCs w:val="24"/>
          <w:lang w:eastAsia="it-IT"/>
        </w:rPr>
        <w:t>misura termina quando i</w:t>
      </w:r>
      <w:r w:rsidR="004164AE" w:rsidRPr="002E24C4">
        <w:rPr>
          <w:rFonts w:ascii="Times New Roman" w:eastAsia="Times New Roman" w:hAnsi="Times New Roman"/>
          <w:sz w:val="24"/>
          <w:szCs w:val="24"/>
          <w:lang w:eastAsia="it-IT"/>
        </w:rPr>
        <w:t>l</w:t>
      </w:r>
      <w:r w:rsidR="0016521C" w:rsidRPr="002E24C4">
        <w:rPr>
          <w:rFonts w:ascii="Times New Roman" w:eastAsia="Times New Roman" w:hAnsi="Times New Roman"/>
          <w:sz w:val="24"/>
          <w:szCs w:val="24"/>
          <w:lang w:eastAsia="it-IT"/>
        </w:rPr>
        <w:t xml:space="preserve"> target </w:t>
      </w:r>
      <w:r w:rsidR="004164AE" w:rsidRPr="002E24C4">
        <w:rPr>
          <w:rFonts w:ascii="Times New Roman" w:eastAsia="Times New Roman" w:hAnsi="Times New Roman"/>
          <w:sz w:val="24"/>
          <w:szCs w:val="24"/>
          <w:lang w:eastAsia="it-IT"/>
        </w:rPr>
        <w:t>raggiunge il punto da cui era partito.</w:t>
      </w:r>
    </w:p>
    <w:p w14:paraId="518D5617" w14:textId="77777777" w:rsidR="00E90513" w:rsidRPr="002E24C4" w:rsidRDefault="007435A0" w:rsidP="009E2A17">
      <w:pPr>
        <w:rPr>
          <w:lang w:val="it-IT"/>
        </w:rPr>
      </w:pPr>
      <w:r w:rsidRPr="002E24C4">
        <w:rPr>
          <w:lang w:val="it-IT"/>
        </w:rPr>
        <w:t>I dati ottenuti dalle misure, che possono essere facilmente salvati in un file di tipo .tx</w:t>
      </w:r>
      <w:r w:rsidR="00C772F5" w:rsidRPr="002E24C4">
        <w:rPr>
          <w:lang w:val="it-IT"/>
        </w:rPr>
        <w:t>t, si presentano in questo modo</w:t>
      </w:r>
      <w:r w:rsidRPr="002E24C4">
        <w:rPr>
          <w:lang w:val="it-IT"/>
        </w:rPr>
        <w:t>:</w:t>
      </w:r>
    </w:p>
    <w:p w14:paraId="362C9057" w14:textId="77777777" w:rsidR="003C5B0F" w:rsidRPr="002E24C4" w:rsidRDefault="003C5B0F" w:rsidP="009E2A17">
      <w:pPr>
        <w:pStyle w:val="PlainText"/>
        <w:rPr>
          <w:sz w:val="21"/>
          <w:szCs w:val="21"/>
          <w:lang w:val="it-IT"/>
        </w:rPr>
      </w:pPr>
      <w:r w:rsidRPr="002E24C4">
        <w:rPr>
          <w:sz w:val="21"/>
          <w:szCs w:val="21"/>
          <w:lang w:val="it-IT"/>
        </w:rPr>
        <w:t>1</w:t>
      </w:r>
      <w:r w:rsidRPr="002E24C4">
        <w:rPr>
          <w:sz w:val="21"/>
          <w:szCs w:val="21"/>
          <w:lang w:val="it-IT"/>
        </w:rPr>
        <w:tab/>
        <w:t>0</w:t>
      </w:r>
      <w:r w:rsidRPr="002E24C4">
        <w:rPr>
          <w:sz w:val="21"/>
          <w:szCs w:val="21"/>
          <w:lang w:val="it-IT"/>
        </w:rPr>
        <w:tab/>
        <w:t>0</w:t>
      </w:r>
      <w:r w:rsidRPr="002E24C4">
        <w:rPr>
          <w:sz w:val="21"/>
          <w:szCs w:val="21"/>
          <w:lang w:val="it-IT"/>
        </w:rPr>
        <w:tab/>
        <w:t>42</w:t>
      </w:r>
      <w:r w:rsidRPr="002E24C4">
        <w:rPr>
          <w:sz w:val="21"/>
          <w:szCs w:val="21"/>
          <w:lang w:val="it-IT"/>
        </w:rPr>
        <w:tab/>
        <w:t>26</w:t>
      </w:r>
      <w:r w:rsidRPr="002E24C4">
        <w:rPr>
          <w:sz w:val="21"/>
          <w:szCs w:val="21"/>
          <w:lang w:val="it-IT"/>
        </w:rPr>
        <w:tab/>
        <w:t>26</w:t>
      </w:r>
      <w:r w:rsidRPr="002E24C4">
        <w:rPr>
          <w:sz w:val="21"/>
          <w:szCs w:val="21"/>
          <w:lang w:val="it-IT"/>
        </w:rPr>
        <w:tab/>
        <w:t>27</w:t>
      </w:r>
      <w:r w:rsidRPr="002E24C4">
        <w:rPr>
          <w:sz w:val="21"/>
          <w:szCs w:val="21"/>
          <w:lang w:val="it-IT"/>
        </w:rPr>
        <w:tab/>
        <w:t>27</w:t>
      </w:r>
      <w:r w:rsidRPr="002E24C4">
        <w:rPr>
          <w:sz w:val="21"/>
          <w:szCs w:val="21"/>
          <w:lang w:val="it-IT"/>
        </w:rPr>
        <w:tab/>
        <w:t>23</w:t>
      </w:r>
      <w:r w:rsidRPr="002E24C4">
        <w:rPr>
          <w:sz w:val="21"/>
          <w:szCs w:val="21"/>
          <w:lang w:val="it-IT"/>
        </w:rPr>
        <w:tab/>
        <w:t>31</w:t>
      </w:r>
      <w:r w:rsidRPr="002E24C4">
        <w:rPr>
          <w:sz w:val="21"/>
          <w:szCs w:val="21"/>
          <w:lang w:val="it-IT"/>
        </w:rPr>
        <w:tab/>
        <w:t>27</w:t>
      </w:r>
      <w:r w:rsidRPr="002E24C4">
        <w:rPr>
          <w:sz w:val="21"/>
          <w:szCs w:val="21"/>
          <w:lang w:val="it-IT"/>
        </w:rPr>
        <w:tab/>
        <w:t>30</w:t>
      </w:r>
      <w:r w:rsidRPr="002E24C4">
        <w:rPr>
          <w:sz w:val="21"/>
          <w:szCs w:val="21"/>
          <w:lang w:val="it-IT"/>
        </w:rPr>
        <w:tab/>
        <w:t>24</w:t>
      </w:r>
      <w:r w:rsidRPr="002E24C4">
        <w:rPr>
          <w:sz w:val="21"/>
          <w:szCs w:val="21"/>
          <w:lang w:val="it-IT"/>
        </w:rPr>
        <w:tab/>
        <w:t>27</w:t>
      </w:r>
      <w:r w:rsidRPr="002E24C4">
        <w:rPr>
          <w:sz w:val="21"/>
          <w:szCs w:val="21"/>
          <w:lang w:val="it-IT"/>
        </w:rPr>
        <w:tab/>
        <w:t>24</w:t>
      </w:r>
      <w:r w:rsidRPr="002E24C4">
        <w:rPr>
          <w:sz w:val="21"/>
          <w:szCs w:val="21"/>
          <w:lang w:val="it-IT"/>
        </w:rPr>
        <w:tab/>
        <w:t>24</w:t>
      </w:r>
      <w:r w:rsidRPr="002E24C4">
        <w:rPr>
          <w:sz w:val="21"/>
          <w:szCs w:val="21"/>
          <w:lang w:val="it-IT"/>
        </w:rPr>
        <w:tab/>
        <w:t>21</w:t>
      </w:r>
      <w:r w:rsidRPr="002E24C4">
        <w:rPr>
          <w:sz w:val="21"/>
          <w:szCs w:val="21"/>
          <w:lang w:val="it-IT"/>
        </w:rPr>
        <w:tab/>
        <w:t>23</w:t>
      </w:r>
      <w:r w:rsidRPr="002E24C4">
        <w:rPr>
          <w:sz w:val="21"/>
          <w:szCs w:val="21"/>
          <w:lang w:val="it-IT"/>
        </w:rPr>
        <w:tab/>
        <w:t>21</w:t>
      </w:r>
      <w:r w:rsidRPr="002E24C4">
        <w:rPr>
          <w:sz w:val="21"/>
          <w:szCs w:val="21"/>
          <w:lang w:val="it-IT"/>
        </w:rPr>
        <w:tab/>
        <w:t>22</w:t>
      </w:r>
      <w:r w:rsidRPr="002E24C4">
        <w:rPr>
          <w:sz w:val="21"/>
          <w:szCs w:val="21"/>
          <w:lang w:val="it-IT"/>
        </w:rPr>
        <w:tab/>
        <w:t>23</w:t>
      </w:r>
      <w:r w:rsidRPr="002E24C4">
        <w:rPr>
          <w:sz w:val="21"/>
          <w:szCs w:val="21"/>
          <w:lang w:val="it-IT"/>
        </w:rPr>
        <w:tab/>
        <w:t>33</w:t>
      </w:r>
      <w:r w:rsidRPr="002E24C4">
        <w:rPr>
          <w:sz w:val="21"/>
          <w:szCs w:val="21"/>
          <w:lang w:val="it-IT"/>
        </w:rPr>
        <w:tab/>
        <w:t>32</w:t>
      </w:r>
      <w:r w:rsidRPr="002E24C4">
        <w:rPr>
          <w:sz w:val="21"/>
          <w:szCs w:val="21"/>
          <w:lang w:val="it-IT"/>
        </w:rPr>
        <w:tab/>
        <w:t>42</w:t>
      </w:r>
      <w:r w:rsidRPr="002E24C4">
        <w:rPr>
          <w:sz w:val="21"/>
          <w:szCs w:val="21"/>
          <w:lang w:val="it-IT"/>
        </w:rPr>
        <w:tab/>
        <w:t>27</w:t>
      </w:r>
      <w:r w:rsidRPr="002E24C4">
        <w:rPr>
          <w:sz w:val="21"/>
          <w:szCs w:val="21"/>
          <w:lang w:val="it-IT"/>
        </w:rPr>
        <w:tab/>
        <w:t>36</w:t>
      </w:r>
      <w:r w:rsidRPr="002E24C4">
        <w:rPr>
          <w:sz w:val="21"/>
          <w:szCs w:val="21"/>
          <w:lang w:val="it-IT"/>
        </w:rPr>
        <w:tab/>
        <w:t>1357830755517</w:t>
      </w:r>
      <w:r w:rsidRPr="002E24C4">
        <w:rPr>
          <w:sz w:val="21"/>
          <w:szCs w:val="21"/>
          <w:lang w:val="it-IT"/>
        </w:rPr>
        <w:tab/>
      </w:r>
    </w:p>
    <w:p w14:paraId="66AA273B" w14:textId="77777777" w:rsidR="003C5B0F" w:rsidRPr="002E24C4" w:rsidRDefault="003C5B0F" w:rsidP="009E2A17">
      <w:pPr>
        <w:pStyle w:val="PlainText"/>
        <w:rPr>
          <w:sz w:val="21"/>
          <w:szCs w:val="21"/>
          <w:lang w:val="it-IT"/>
        </w:rPr>
      </w:pPr>
      <w:r w:rsidRPr="002E24C4">
        <w:rPr>
          <w:sz w:val="21"/>
          <w:szCs w:val="21"/>
          <w:lang w:val="it-IT"/>
        </w:rPr>
        <w:t>2</w:t>
      </w:r>
      <w:r w:rsidRPr="002E24C4">
        <w:rPr>
          <w:sz w:val="21"/>
          <w:szCs w:val="21"/>
          <w:lang w:val="it-IT"/>
        </w:rPr>
        <w:tab/>
        <w:t>0</w:t>
      </w:r>
      <w:r w:rsidRPr="002E24C4">
        <w:rPr>
          <w:sz w:val="21"/>
          <w:szCs w:val="21"/>
          <w:lang w:val="it-IT"/>
        </w:rPr>
        <w:tab/>
        <w:t>42</w:t>
      </w:r>
      <w:r w:rsidRPr="002E24C4">
        <w:rPr>
          <w:sz w:val="21"/>
          <w:szCs w:val="21"/>
          <w:lang w:val="it-IT"/>
        </w:rPr>
        <w:tab/>
        <w:t>0</w:t>
      </w:r>
      <w:r w:rsidRPr="002E24C4">
        <w:rPr>
          <w:sz w:val="21"/>
          <w:szCs w:val="21"/>
          <w:lang w:val="it-IT"/>
        </w:rPr>
        <w:tab/>
        <w:t>38</w:t>
      </w:r>
      <w:r w:rsidRPr="002E24C4">
        <w:rPr>
          <w:sz w:val="21"/>
          <w:szCs w:val="21"/>
          <w:lang w:val="it-IT"/>
        </w:rPr>
        <w:tab/>
        <w:t>30</w:t>
      </w:r>
      <w:r w:rsidRPr="002E24C4">
        <w:rPr>
          <w:sz w:val="21"/>
          <w:szCs w:val="21"/>
          <w:lang w:val="it-IT"/>
        </w:rPr>
        <w:tab/>
        <w:t>29</w:t>
      </w:r>
      <w:r w:rsidRPr="002E24C4">
        <w:rPr>
          <w:sz w:val="21"/>
          <w:szCs w:val="21"/>
          <w:lang w:val="it-IT"/>
        </w:rPr>
        <w:tab/>
        <w:t>36</w:t>
      </w:r>
      <w:r w:rsidRPr="002E24C4">
        <w:rPr>
          <w:sz w:val="21"/>
          <w:szCs w:val="21"/>
          <w:lang w:val="it-IT"/>
        </w:rPr>
        <w:tab/>
        <w:t>27</w:t>
      </w:r>
      <w:r w:rsidRPr="002E24C4">
        <w:rPr>
          <w:sz w:val="21"/>
          <w:szCs w:val="21"/>
          <w:lang w:val="it-IT"/>
        </w:rPr>
        <w:tab/>
        <w:t>33</w:t>
      </w:r>
      <w:r w:rsidRPr="002E24C4">
        <w:rPr>
          <w:sz w:val="21"/>
          <w:szCs w:val="21"/>
          <w:lang w:val="it-IT"/>
        </w:rPr>
        <w:tab/>
        <w:t>27</w:t>
      </w:r>
      <w:r w:rsidRPr="002E24C4">
        <w:rPr>
          <w:sz w:val="21"/>
          <w:szCs w:val="21"/>
          <w:lang w:val="it-IT"/>
        </w:rPr>
        <w:tab/>
        <w:t>20</w:t>
      </w:r>
      <w:r w:rsidRPr="002E24C4">
        <w:rPr>
          <w:sz w:val="21"/>
          <w:szCs w:val="21"/>
          <w:lang w:val="it-IT"/>
        </w:rPr>
        <w:tab/>
        <w:t>25</w:t>
      </w:r>
      <w:r w:rsidRPr="002E24C4">
        <w:rPr>
          <w:sz w:val="21"/>
          <w:szCs w:val="21"/>
          <w:lang w:val="it-IT"/>
        </w:rPr>
        <w:tab/>
        <w:t>30</w:t>
      </w:r>
      <w:r w:rsidRPr="002E24C4">
        <w:rPr>
          <w:sz w:val="21"/>
          <w:szCs w:val="21"/>
          <w:lang w:val="it-IT"/>
        </w:rPr>
        <w:tab/>
        <w:t>27</w:t>
      </w:r>
      <w:r w:rsidRPr="002E24C4">
        <w:rPr>
          <w:sz w:val="21"/>
          <w:szCs w:val="21"/>
          <w:lang w:val="it-IT"/>
        </w:rPr>
        <w:tab/>
        <w:t>30</w:t>
      </w:r>
      <w:r w:rsidRPr="002E24C4">
        <w:rPr>
          <w:sz w:val="21"/>
          <w:szCs w:val="21"/>
          <w:lang w:val="it-IT"/>
        </w:rPr>
        <w:tab/>
        <w:t>19</w:t>
      </w:r>
      <w:r w:rsidRPr="002E24C4">
        <w:rPr>
          <w:sz w:val="21"/>
          <w:szCs w:val="21"/>
          <w:lang w:val="it-IT"/>
        </w:rPr>
        <w:tab/>
        <w:t>30</w:t>
      </w:r>
      <w:r w:rsidRPr="002E24C4">
        <w:rPr>
          <w:sz w:val="21"/>
          <w:szCs w:val="21"/>
          <w:lang w:val="it-IT"/>
        </w:rPr>
        <w:tab/>
        <w:t>23</w:t>
      </w:r>
      <w:r w:rsidRPr="002E24C4">
        <w:rPr>
          <w:sz w:val="21"/>
          <w:szCs w:val="21"/>
          <w:lang w:val="it-IT"/>
        </w:rPr>
        <w:tab/>
        <w:t>24</w:t>
      </w:r>
      <w:r w:rsidRPr="002E24C4">
        <w:rPr>
          <w:sz w:val="21"/>
          <w:szCs w:val="21"/>
          <w:lang w:val="it-IT"/>
        </w:rPr>
        <w:tab/>
        <w:t>26</w:t>
      </w:r>
      <w:r w:rsidRPr="002E24C4">
        <w:rPr>
          <w:sz w:val="21"/>
          <w:szCs w:val="21"/>
          <w:lang w:val="it-IT"/>
        </w:rPr>
        <w:tab/>
        <w:t>25</w:t>
      </w:r>
      <w:r w:rsidRPr="002E24C4">
        <w:rPr>
          <w:sz w:val="21"/>
          <w:szCs w:val="21"/>
          <w:lang w:val="it-IT"/>
        </w:rPr>
        <w:tab/>
        <w:t>30</w:t>
      </w:r>
      <w:r w:rsidRPr="002E24C4">
        <w:rPr>
          <w:sz w:val="21"/>
          <w:szCs w:val="21"/>
          <w:lang w:val="it-IT"/>
        </w:rPr>
        <w:tab/>
        <w:t>39</w:t>
      </w:r>
      <w:r w:rsidRPr="002E24C4">
        <w:rPr>
          <w:sz w:val="21"/>
          <w:szCs w:val="21"/>
          <w:lang w:val="it-IT"/>
        </w:rPr>
        <w:tab/>
        <w:t>36</w:t>
      </w:r>
      <w:r w:rsidRPr="002E24C4">
        <w:rPr>
          <w:sz w:val="21"/>
          <w:szCs w:val="21"/>
          <w:lang w:val="it-IT"/>
        </w:rPr>
        <w:tab/>
        <w:t>39</w:t>
      </w:r>
      <w:r w:rsidRPr="002E24C4">
        <w:rPr>
          <w:sz w:val="21"/>
          <w:szCs w:val="21"/>
          <w:lang w:val="it-IT"/>
        </w:rPr>
        <w:tab/>
        <w:t>1357830755539</w:t>
      </w:r>
      <w:r w:rsidRPr="002E24C4">
        <w:rPr>
          <w:sz w:val="21"/>
          <w:szCs w:val="21"/>
          <w:lang w:val="it-IT"/>
        </w:rPr>
        <w:tab/>
      </w:r>
    </w:p>
    <w:p w14:paraId="28AFE32B" w14:textId="77777777" w:rsidR="003C5B0F" w:rsidRPr="002E24C4" w:rsidRDefault="003C5B0F" w:rsidP="009E2A17">
      <w:pPr>
        <w:pStyle w:val="PlainText"/>
        <w:rPr>
          <w:sz w:val="21"/>
          <w:szCs w:val="21"/>
          <w:lang w:val="it-IT"/>
        </w:rPr>
      </w:pPr>
      <w:r w:rsidRPr="002E24C4">
        <w:rPr>
          <w:sz w:val="21"/>
          <w:szCs w:val="21"/>
          <w:lang w:val="it-IT"/>
        </w:rPr>
        <w:t>5</w:t>
      </w:r>
      <w:r w:rsidRPr="002E24C4">
        <w:rPr>
          <w:sz w:val="21"/>
          <w:szCs w:val="21"/>
          <w:lang w:val="it-IT"/>
        </w:rPr>
        <w:tab/>
        <w:t>0</w:t>
      </w:r>
      <w:r w:rsidRPr="002E24C4">
        <w:rPr>
          <w:sz w:val="21"/>
          <w:szCs w:val="21"/>
          <w:lang w:val="it-IT"/>
        </w:rPr>
        <w:tab/>
      </w:r>
      <w:r w:rsidR="00F12E99" w:rsidRPr="002E24C4">
        <w:rPr>
          <w:sz w:val="21"/>
          <w:szCs w:val="21"/>
          <w:lang w:val="it-IT"/>
        </w:rPr>
        <w:tab/>
      </w:r>
      <w:r w:rsidRPr="002E24C4">
        <w:rPr>
          <w:sz w:val="21"/>
          <w:szCs w:val="21"/>
          <w:lang w:val="it-IT"/>
        </w:rPr>
        <w:t>27</w:t>
      </w:r>
      <w:r w:rsidRPr="002E24C4">
        <w:rPr>
          <w:sz w:val="21"/>
          <w:szCs w:val="21"/>
          <w:lang w:val="it-IT"/>
        </w:rPr>
        <w:tab/>
        <w:t>26</w:t>
      </w:r>
      <w:r w:rsidRPr="002E24C4">
        <w:rPr>
          <w:sz w:val="21"/>
          <w:szCs w:val="21"/>
          <w:lang w:val="it-IT"/>
        </w:rPr>
        <w:tab/>
        <w:t>11</w:t>
      </w:r>
      <w:r w:rsidRPr="002E24C4">
        <w:rPr>
          <w:sz w:val="21"/>
          <w:szCs w:val="21"/>
          <w:lang w:val="it-IT"/>
        </w:rPr>
        <w:tab/>
        <w:t>36</w:t>
      </w:r>
      <w:r w:rsidRPr="002E24C4">
        <w:rPr>
          <w:sz w:val="21"/>
          <w:szCs w:val="21"/>
          <w:lang w:val="it-IT"/>
        </w:rPr>
        <w:tab/>
        <w:t>0</w:t>
      </w:r>
      <w:r w:rsidRPr="002E24C4">
        <w:rPr>
          <w:sz w:val="21"/>
          <w:szCs w:val="21"/>
          <w:lang w:val="it-IT"/>
        </w:rPr>
        <w:tab/>
        <w:t>29</w:t>
      </w:r>
      <w:r w:rsidRPr="002E24C4">
        <w:rPr>
          <w:sz w:val="21"/>
          <w:szCs w:val="21"/>
          <w:lang w:val="it-IT"/>
        </w:rPr>
        <w:tab/>
        <w:t>13</w:t>
      </w:r>
      <w:r w:rsidRPr="002E24C4">
        <w:rPr>
          <w:sz w:val="21"/>
          <w:szCs w:val="21"/>
          <w:lang w:val="it-IT"/>
        </w:rPr>
        <w:tab/>
        <w:t>21</w:t>
      </w:r>
      <w:r w:rsidRPr="002E24C4">
        <w:rPr>
          <w:sz w:val="21"/>
          <w:szCs w:val="21"/>
          <w:lang w:val="it-IT"/>
        </w:rPr>
        <w:tab/>
        <w:t>18</w:t>
      </w:r>
      <w:r w:rsidRPr="002E24C4">
        <w:rPr>
          <w:sz w:val="21"/>
          <w:szCs w:val="21"/>
          <w:lang w:val="it-IT"/>
        </w:rPr>
        <w:tab/>
        <w:t>24</w:t>
      </w:r>
      <w:r w:rsidRPr="002E24C4">
        <w:rPr>
          <w:sz w:val="21"/>
          <w:szCs w:val="21"/>
          <w:lang w:val="it-IT"/>
        </w:rPr>
        <w:tab/>
        <w:t>13</w:t>
      </w:r>
      <w:r w:rsidRPr="002E24C4">
        <w:rPr>
          <w:sz w:val="21"/>
          <w:szCs w:val="21"/>
          <w:lang w:val="it-IT"/>
        </w:rPr>
        <w:tab/>
        <w:t>18</w:t>
      </w:r>
      <w:r w:rsidRPr="002E24C4">
        <w:rPr>
          <w:sz w:val="21"/>
          <w:szCs w:val="21"/>
          <w:lang w:val="it-IT"/>
        </w:rPr>
        <w:tab/>
        <w:t>18</w:t>
      </w:r>
      <w:r w:rsidRPr="002E24C4">
        <w:rPr>
          <w:sz w:val="21"/>
          <w:szCs w:val="21"/>
          <w:lang w:val="it-IT"/>
        </w:rPr>
        <w:tab/>
        <w:t>21</w:t>
      </w:r>
      <w:r w:rsidRPr="002E24C4">
        <w:rPr>
          <w:sz w:val="21"/>
          <w:szCs w:val="21"/>
          <w:lang w:val="it-IT"/>
        </w:rPr>
        <w:tab/>
        <w:t>9</w:t>
      </w:r>
      <w:r w:rsidRPr="002E24C4">
        <w:rPr>
          <w:sz w:val="21"/>
          <w:szCs w:val="21"/>
          <w:lang w:val="it-IT"/>
        </w:rPr>
        <w:tab/>
        <w:t>27</w:t>
      </w:r>
      <w:r w:rsidRPr="002E24C4">
        <w:rPr>
          <w:sz w:val="21"/>
          <w:szCs w:val="21"/>
          <w:lang w:val="it-IT"/>
        </w:rPr>
        <w:tab/>
        <w:t>30</w:t>
      </w:r>
      <w:r w:rsidRPr="002E24C4">
        <w:rPr>
          <w:sz w:val="21"/>
          <w:szCs w:val="21"/>
          <w:lang w:val="it-IT"/>
        </w:rPr>
        <w:tab/>
        <w:t>16</w:t>
      </w:r>
      <w:r w:rsidRPr="002E24C4">
        <w:rPr>
          <w:sz w:val="21"/>
          <w:szCs w:val="21"/>
          <w:lang w:val="it-IT"/>
        </w:rPr>
        <w:tab/>
        <w:t>28</w:t>
      </w:r>
      <w:r w:rsidRPr="002E24C4">
        <w:rPr>
          <w:sz w:val="21"/>
          <w:szCs w:val="21"/>
          <w:lang w:val="it-IT"/>
        </w:rPr>
        <w:tab/>
        <w:t>33</w:t>
      </w:r>
      <w:r w:rsidRPr="002E24C4">
        <w:rPr>
          <w:sz w:val="21"/>
          <w:szCs w:val="21"/>
          <w:lang w:val="it-IT"/>
        </w:rPr>
        <w:tab/>
        <w:t>33</w:t>
      </w:r>
      <w:r w:rsidRPr="002E24C4">
        <w:rPr>
          <w:sz w:val="21"/>
          <w:szCs w:val="21"/>
          <w:lang w:val="it-IT"/>
        </w:rPr>
        <w:tab/>
        <w:t>39</w:t>
      </w:r>
      <w:r w:rsidRPr="002E24C4">
        <w:rPr>
          <w:sz w:val="21"/>
          <w:szCs w:val="21"/>
          <w:lang w:val="it-IT"/>
        </w:rPr>
        <w:tab/>
        <w:t>24</w:t>
      </w:r>
      <w:r w:rsidRPr="002E24C4">
        <w:rPr>
          <w:sz w:val="21"/>
          <w:szCs w:val="21"/>
          <w:lang w:val="it-IT"/>
        </w:rPr>
        <w:tab/>
        <w:t>18</w:t>
      </w:r>
      <w:r w:rsidRPr="002E24C4">
        <w:rPr>
          <w:sz w:val="21"/>
          <w:szCs w:val="21"/>
          <w:lang w:val="it-IT"/>
        </w:rPr>
        <w:tab/>
        <w:t>1357830755551</w:t>
      </w:r>
      <w:r w:rsidRPr="002E24C4">
        <w:rPr>
          <w:sz w:val="21"/>
          <w:szCs w:val="21"/>
          <w:lang w:val="it-IT"/>
        </w:rPr>
        <w:tab/>
      </w:r>
    </w:p>
    <w:p w14:paraId="7EAAAF33" w14:textId="77777777" w:rsidR="004C52E8" w:rsidRPr="002E24C4" w:rsidRDefault="004C52E8" w:rsidP="009E2A17">
      <w:pPr>
        <w:rPr>
          <w:lang w:val="it-IT"/>
        </w:rPr>
      </w:pPr>
      <w:r w:rsidRPr="002E24C4">
        <w:rPr>
          <w:lang w:val="it-IT"/>
        </w:rPr>
        <w:t xml:space="preserve"> </w:t>
      </w:r>
      <w:r w:rsidR="00F6479E" w:rsidRPr="002E24C4">
        <w:rPr>
          <w:lang w:val="it-IT"/>
        </w:rPr>
        <w:t xml:space="preserve">Si evidenzia quanto </w:t>
      </w:r>
      <w:r w:rsidRPr="002E24C4">
        <w:rPr>
          <w:lang w:val="it-IT"/>
        </w:rPr>
        <w:t>già detto</w:t>
      </w:r>
      <w:r w:rsidR="00F6479E" w:rsidRPr="002E24C4">
        <w:rPr>
          <w:lang w:val="it-IT"/>
        </w:rPr>
        <w:t xml:space="preserve"> i</w:t>
      </w:r>
      <w:r w:rsidR="007435A0" w:rsidRPr="002E24C4">
        <w:rPr>
          <w:lang w:val="it-IT"/>
        </w:rPr>
        <w:t>n precedenza, ovvero che</w:t>
      </w:r>
      <w:r w:rsidRPr="002E24C4">
        <w:rPr>
          <w:lang w:val="it-IT"/>
        </w:rPr>
        <w:t xml:space="preserve"> ogni riga presenta:</w:t>
      </w:r>
    </w:p>
    <w:p w14:paraId="75103BC6" w14:textId="77777777" w:rsidR="00F12E99" w:rsidRPr="002E24C4" w:rsidRDefault="00DD3BFE" w:rsidP="00AE728B">
      <w:pPr>
        <w:pStyle w:val="ListParagraph"/>
        <w:numPr>
          <w:ilvl w:val="0"/>
          <w:numId w:val="36"/>
        </w:numPr>
        <w:spacing w:line="360" w:lineRule="auto"/>
        <w:jc w:val="both"/>
        <w:rPr>
          <w:rFonts w:ascii="Times New Roman" w:hAnsi="Times New Roman"/>
          <w:sz w:val="24"/>
          <w:szCs w:val="24"/>
        </w:rPr>
      </w:pPr>
      <w:r w:rsidRPr="002E24C4">
        <w:rPr>
          <w:rFonts w:ascii="Times New Roman" w:hAnsi="Times New Roman"/>
          <w:sz w:val="24"/>
          <w:szCs w:val="24"/>
        </w:rPr>
        <w:t>Nella</w:t>
      </w:r>
      <w:r w:rsidR="004C52E8" w:rsidRPr="002E24C4">
        <w:rPr>
          <w:rFonts w:ascii="Times New Roman" w:hAnsi="Times New Roman"/>
          <w:sz w:val="24"/>
          <w:szCs w:val="24"/>
        </w:rPr>
        <w:t xml:space="preserve"> prima posizione</w:t>
      </w:r>
      <w:r w:rsidR="00F12E99" w:rsidRPr="002E24C4">
        <w:rPr>
          <w:rFonts w:ascii="Times New Roman" w:hAnsi="Times New Roman"/>
          <w:sz w:val="24"/>
          <w:szCs w:val="24"/>
        </w:rPr>
        <w:t xml:space="preserve"> </w:t>
      </w:r>
      <w:r w:rsidR="004C52E8" w:rsidRPr="002E24C4">
        <w:rPr>
          <w:rFonts w:ascii="Times New Roman" w:hAnsi="Times New Roman"/>
          <w:sz w:val="24"/>
          <w:szCs w:val="24"/>
        </w:rPr>
        <w:t>l’ID</w:t>
      </w:r>
      <w:r w:rsidR="00F6479E" w:rsidRPr="002E24C4">
        <w:rPr>
          <w:rFonts w:ascii="Times New Roman" w:hAnsi="Times New Roman"/>
          <w:sz w:val="24"/>
          <w:szCs w:val="24"/>
        </w:rPr>
        <w:t xml:space="preserve"> del nodo che trasmette il messaggio</w:t>
      </w:r>
      <w:r w:rsidR="004C52E8" w:rsidRPr="002E24C4">
        <w:rPr>
          <w:rFonts w:ascii="Times New Roman" w:hAnsi="Times New Roman"/>
          <w:sz w:val="24"/>
          <w:szCs w:val="24"/>
        </w:rPr>
        <w:t xml:space="preserve">, qui </w:t>
      </w:r>
      <w:r w:rsidR="002866CE" w:rsidRPr="002E24C4">
        <w:rPr>
          <w:rFonts w:ascii="Times New Roman" w:hAnsi="Times New Roman"/>
          <w:sz w:val="24"/>
          <w:szCs w:val="24"/>
        </w:rPr>
        <w:t>“1”</w:t>
      </w:r>
      <w:r w:rsidR="004C52E8" w:rsidRPr="002E24C4">
        <w:rPr>
          <w:rFonts w:ascii="Times New Roman" w:hAnsi="Times New Roman"/>
          <w:sz w:val="24"/>
          <w:szCs w:val="24"/>
        </w:rPr>
        <w:t>,</w:t>
      </w:r>
      <w:r w:rsidR="002866CE" w:rsidRPr="002E24C4">
        <w:rPr>
          <w:rFonts w:ascii="Times New Roman" w:hAnsi="Times New Roman"/>
          <w:sz w:val="24"/>
          <w:szCs w:val="24"/>
        </w:rPr>
        <w:t>”</w:t>
      </w:r>
      <w:r w:rsidR="004C52E8" w:rsidRPr="002E24C4">
        <w:rPr>
          <w:rFonts w:ascii="Times New Roman" w:hAnsi="Times New Roman"/>
          <w:sz w:val="24"/>
          <w:szCs w:val="24"/>
        </w:rPr>
        <w:t xml:space="preserve"> 2</w:t>
      </w:r>
      <w:r w:rsidR="002866CE" w:rsidRPr="002E24C4">
        <w:rPr>
          <w:rFonts w:ascii="Times New Roman" w:hAnsi="Times New Roman"/>
          <w:sz w:val="24"/>
          <w:szCs w:val="24"/>
        </w:rPr>
        <w:t>”</w:t>
      </w:r>
      <w:r w:rsidR="004C52E8" w:rsidRPr="002E24C4">
        <w:rPr>
          <w:rFonts w:ascii="Times New Roman" w:hAnsi="Times New Roman"/>
          <w:sz w:val="24"/>
          <w:szCs w:val="24"/>
        </w:rPr>
        <w:t xml:space="preserve"> e </w:t>
      </w:r>
      <w:r w:rsidR="002866CE" w:rsidRPr="002E24C4">
        <w:rPr>
          <w:rFonts w:ascii="Times New Roman" w:hAnsi="Times New Roman"/>
          <w:sz w:val="24"/>
          <w:szCs w:val="24"/>
        </w:rPr>
        <w:t>“</w:t>
      </w:r>
      <w:r w:rsidR="004C52E8" w:rsidRPr="002E24C4">
        <w:rPr>
          <w:rFonts w:ascii="Times New Roman" w:hAnsi="Times New Roman"/>
          <w:sz w:val="24"/>
          <w:szCs w:val="24"/>
        </w:rPr>
        <w:t>5</w:t>
      </w:r>
      <w:r w:rsidR="002866CE" w:rsidRPr="002E24C4">
        <w:rPr>
          <w:rFonts w:ascii="Times New Roman" w:hAnsi="Times New Roman"/>
          <w:sz w:val="24"/>
          <w:szCs w:val="24"/>
        </w:rPr>
        <w:t>”</w:t>
      </w:r>
      <w:r w:rsidR="004C52E8" w:rsidRPr="002E24C4">
        <w:rPr>
          <w:rFonts w:ascii="Times New Roman" w:hAnsi="Times New Roman"/>
          <w:sz w:val="24"/>
          <w:szCs w:val="24"/>
        </w:rPr>
        <w:t>;</w:t>
      </w:r>
    </w:p>
    <w:p w14:paraId="0AD20BB3" w14:textId="77777777" w:rsidR="00F12E99" w:rsidRPr="002E24C4" w:rsidRDefault="00DD3BFE" w:rsidP="00AE728B">
      <w:pPr>
        <w:pStyle w:val="ListParagraph"/>
        <w:numPr>
          <w:ilvl w:val="0"/>
          <w:numId w:val="36"/>
        </w:numPr>
        <w:spacing w:line="360" w:lineRule="auto"/>
        <w:jc w:val="both"/>
        <w:rPr>
          <w:rFonts w:ascii="Times New Roman" w:hAnsi="Times New Roman"/>
          <w:sz w:val="24"/>
          <w:szCs w:val="24"/>
        </w:rPr>
      </w:pPr>
      <w:r w:rsidRPr="002E24C4">
        <w:rPr>
          <w:rFonts w:ascii="Times New Roman" w:hAnsi="Times New Roman"/>
          <w:sz w:val="24"/>
          <w:szCs w:val="24"/>
        </w:rPr>
        <w:t>Nella seconda il valore del RSSI relativo al sink, quindi sempre “0”;</w:t>
      </w:r>
    </w:p>
    <w:p w14:paraId="371793BE" w14:textId="77777777" w:rsidR="00F12E99" w:rsidRPr="002E24C4" w:rsidRDefault="00F12E99" w:rsidP="00AE728B">
      <w:pPr>
        <w:pStyle w:val="ListParagraph"/>
        <w:numPr>
          <w:ilvl w:val="0"/>
          <w:numId w:val="36"/>
        </w:numPr>
        <w:spacing w:line="360" w:lineRule="auto"/>
        <w:jc w:val="both"/>
        <w:rPr>
          <w:rFonts w:ascii="Times New Roman" w:hAnsi="Times New Roman"/>
          <w:sz w:val="24"/>
          <w:szCs w:val="24"/>
        </w:rPr>
      </w:pPr>
      <w:r w:rsidRPr="002E24C4">
        <w:rPr>
          <w:rFonts w:ascii="Times New Roman" w:hAnsi="Times New Roman"/>
          <w:sz w:val="24"/>
          <w:szCs w:val="24"/>
        </w:rPr>
        <w:t xml:space="preserve"> </w:t>
      </w:r>
      <w:r w:rsidR="00DD3BFE" w:rsidRPr="002E24C4">
        <w:rPr>
          <w:rFonts w:ascii="Times New Roman" w:hAnsi="Times New Roman"/>
          <w:sz w:val="24"/>
          <w:szCs w:val="24"/>
        </w:rPr>
        <w:t>Nelle posizioni successive i valori dei RSSI relativi a tutti i 24 sensori;</w:t>
      </w:r>
    </w:p>
    <w:p w14:paraId="1E8B9EF7" w14:textId="77777777" w:rsidR="002866CE" w:rsidRPr="002E24C4" w:rsidRDefault="00DD3BFE" w:rsidP="00AE728B">
      <w:pPr>
        <w:pStyle w:val="ListParagraph"/>
        <w:numPr>
          <w:ilvl w:val="0"/>
          <w:numId w:val="36"/>
        </w:numPr>
        <w:spacing w:line="360" w:lineRule="auto"/>
        <w:jc w:val="both"/>
        <w:rPr>
          <w:rFonts w:ascii="Times New Roman" w:hAnsi="Times New Roman"/>
          <w:sz w:val="24"/>
          <w:szCs w:val="24"/>
        </w:rPr>
      </w:pPr>
      <w:r w:rsidRPr="002E24C4">
        <w:rPr>
          <w:rFonts w:ascii="Times New Roman" w:hAnsi="Times New Roman"/>
          <w:sz w:val="24"/>
          <w:szCs w:val="24"/>
        </w:rPr>
        <w:t>Nell’</w:t>
      </w:r>
      <w:r w:rsidR="002866CE" w:rsidRPr="002E24C4">
        <w:rPr>
          <w:rFonts w:ascii="Times New Roman" w:hAnsi="Times New Roman"/>
          <w:sz w:val="24"/>
          <w:szCs w:val="24"/>
        </w:rPr>
        <w:t>ultima il tempo d</w:t>
      </w:r>
      <w:r w:rsidR="00F12E99" w:rsidRPr="002E24C4">
        <w:rPr>
          <w:rFonts w:ascii="Times New Roman" w:hAnsi="Times New Roman"/>
          <w:sz w:val="24"/>
          <w:szCs w:val="24"/>
        </w:rPr>
        <w:t>i acquisizione</w:t>
      </w:r>
      <w:r w:rsidR="002866CE" w:rsidRPr="002E24C4">
        <w:rPr>
          <w:rFonts w:ascii="Times New Roman" w:hAnsi="Times New Roman"/>
          <w:sz w:val="24"/>
          <w:szCs w:val="24"/>
        </w:rPr>
        <w:t xml:space="preserve"> espresso in millisecondi.</w:t>
      </w:r>
    </w:p>
    <w:p w14:paraId="6D5E3362" w14:textId="77777777" w:rsidR="00F12E99" w:rsidRPr="002E24C4" w:rsidRDefault="00F12E99" w:rsidP="009E2A17">
      <w:pPr>
        <w:rPr>
          <w:rFonts w:cs="Times New Roman"/>
          <w:lang w:val="it-IT"/>
        </w:rPr>
      </w:pPr>
      <w:r w:rsidRPr="002E24C4">
        <w:rPr>
          <w:rFonts w:cs="Times New Roman"/>
          <w:lang w:val="it-IT"/>
        </w:rPr>
        <w:t>Riguardo ai dati raccolti è necessario fare delle precisazioni:</w:t>
      </w:r>
    </w:p>
    <w:p w14:paraId="51E625A5" w14:textId="77777777" w:rsidR="003C5B0F" w:rsidRPr="002E24C4" w:rsidRDefault="00DD3BFE" w:rsidP="00AE728B">
      <w:pPr>
        <w:pStyle w:val="ListParagraph"/>
        <w:numPr>
          <w:ilvl w:val="0"/>
          <w:numId w:val="36"/>
        </w:numPr>
        <w:spacing w:line="360" w:lineRule="auto"/>
        <w:jc w:val="both"/>
        <w:rPr>
          <w:rFonts w:ascii="Times New Roman" w:hAnsi="Times New Roman"/>
          <w:sz w:val="24"/>
          <w:szCs w:val="24"/>
        </w:rPr>
      </w:pPr>
      <w:r w:rsidRPr="002E24C4">
        <w:rPr>
          <w:rFonts w:ascii="Times New Roman" w:hAnsi="Times New Roman"/>
          <w:sz w:val="24"/>
          <w:szCs w:val="24"/>
        </w:rPr>
        <w:t>È presente il valore “0” nella posizione concernente il nodo che trasmette il messaggio, infatti, in quella posizione dovrebbe esserci il valore del RSSI ottenuto dalla stima della potenza ricevuta in funzione della potenza trasmessa dal nodo stesso, che ovviamente non ha senso;</w:t>
      </w:r>
    </w:p>
    <w:p w14:paraId="053F0C47" w14:textId="77777777" w:rsidR="00813C1A" w:rsidRPr="002E24C4" w:rsidRDefault="00DD3BFE" w:rsidP="00AE728B">
      <w:pPr>
        <w:pStyle w:val="ListParagraph"/>
        <w:numPr>
          <w:ilvl w:val="0"/>
          <w:numId w:val="36"/>
        </w:numPr>
        <w:spacing w:line="360" w:lineRule="auto"/>
        <w:jc w:val="both"/>
        <w:rPr>
          <w:rFonts w:ascii="Times New Roman" w:hAnsi="Times New Roman"/>
          <w:sz w:val="24"/>
          <w:szCs w:val="24"/>
        </w:rPr>
      </w:pPr>
      <w:r w:rsidRPr="002E24C4">
        <w:rPr>
          <w:rFonts w:ascii="Times New Roman" w:hAnsi="Times New Roman"/>
          <w:sz w:val="24"/>
          <w:szCs w:val="24"/>
        </w:rPr>
        <w:lastRenderedPageBreak/>
        <w:t>N</w:t>
      </w:r>
      <w:r w:rsidR="00F12E99" w:rsidRPr="002E24C4">
        <w:rPr>
          <w:rFonts w:ascii="Times New Roman" w:hAnsi="Times New Roman"/>
          <w:sz w:val="24"/>
          <w:szCs w:val="24"/>
        </w:rPr>
        <w:t xml:space="preserve">el caso in cui </w:t>
      </w:r>
      <w:r w:rsidRPr="002E24C4">
        <w:rPr>
          <w:rFonts w:ascii="Times New Roman" w:hAnsi="Times New Roman"/>
          <w:sz w:val="24"/>
          <w:szCs w:val="24"/>
        </w:rPr>
        <w:t>a</w:t>
      </w:r>
      <w:r w:rsidR="00F12E99" w:rsidRPr="002E24C4">
        <w:rPr>
          <w:rFonts w:ascii="Times New Roman" w:hAnsi="Times New Roman"/>
          <w:sz w:val="24"/>
          <w:szCs w:val="24"/>
        </w:rPr>
        <w:t xml:space="preserve"> un nodo non giungano le </w:t>
      </w:r>
      <w:r w:rsidR="00813C1A" w:rsidRPr="002E24C4">
        <w:rPr>
          <w:rFonts w:ascii="Times New Roman" w:hAnsi="Times New Roman"/>
          <w:sz w:val="24"/>
          <w:szCs w:val="24"/>
        </w:rPr>
        <w:t>informazioni di potenza di un particolare nodo</w:t>
      </w:r>
      <w:r w:rsidR="00F12E99" w:rsidRPr="002E24C4">
        <w:rPr>
          <w:rFonts w:ascii="Times New Roman" w:hAnsi="Times New Roman"/>
          <w:sz w:val="24"/>
          <w:szCs w:val="24"/>
        </w:rPr>
        <w:t xml:space="preserve">, </w:t>
      </w:r>
      <w:r w:rsidRPr="002E24C4">
        <w:rPr>
          <w:rFonts w:ascii="Times New Roman" w:hAnsi="Times New Roman"/>
          <w:sz w:val="24"/>
          <w:szCs w:val="24"/>
        </w:rPr>
        <w:t xml:space="preserve">il sistema </w:t>
      </w:r>
      <w:r w:rsidR="00F12E99" w:rsidRPr="002E24C4">
        <w:rPr>
          <w:rFonts w:ascii="Times New Roman" w:hAnsi="Times New Roman"/>
          <w:sz w:val="24"/>
          <w:szCs w:val="24"/>
        </w:rPr>
        <w:t>inserisce “0” nella posi</w:t>
      </w:r>
      <w:r w:rsidR="00813C1A" w:rsidRPr="002E24C4">
        <w:rPr>
          <w:rFonts w:ascii="Times New Roman" w:hAnsi="Times New Roman"/>
          <w:sz w:val="24"/>
          <w:szCs w:val="24"/>
        </w:rPr>
        <w:t xml:space="preserve">zione </w:t>
      </w:r>
      <w:r w:rsidRPr="002E24C4">
        <w:rPr>
          <w:rFonts w:ascii="Times New Roman" w:hAnsi="Times New Roman"/>
          <w:sz w:val="24"/>
          <w:szCs w:val="24"/>
        </w:rPr>
        <w:t>che si riferisce al</w:t>
      </w:r>
      <w:r w:rsidR="00813C1A" w:rsidRPr="002E24C4">
        <w:rPr>
          <w:rFonts w:ascii="Times New Roman" w:hAnsi="Times New Roman"/>
          <w:sz w:val="24"/>
          <w:szCs w:val="24"/>
        </w:rPr>
        <w:t xml:space="preserve"> dato mancante. </w:t>
      </w:r>
    </w:p>
    <w:p w14:paraId="5EC6B165" w14:textId="77777777" w:rsidR="00F6479E" w:rsidRPr="002E24C4" w:rsidRDefault="00DD3BFE" w:rsidP="006D12AB">
      <w:pPr>
        <w:pStyle w:val="ListParagraph"/>
        <w:numPr>
          <w:ilvl w:val="0"/>
          <w:numId w:val="36"/>
        </w:numPr>
        <w:spacing w:after="0" w:line="360" w:lineRule="auto"/>
        <w:jc w:val="both"/>
        <w:rPr>
          <w:rFonts w:ascii="Times New Roman" w:hAnsi="Times New Roman"/>
          <w:sz w:val="24"/>
          <w:szCs w:val="24"/>
        </w:rPr>
      </w:pPr>
      <w:r w:rsidRPr="002E24C4">
        <w:rPr>
          <w:rFonts w:ascii="Times New Roman" w:hAnsi="Times New Roman"/>
          <w:sz w:val="24"/>
          <w:szCs w:val="24"/>
        </w:rPr>
        <w:t>Può</w:t>
      </w:r>
      <w:r w:rsidR="00F6479E" w:rsidRPr="002E24C4">
        <w:rPr>
          <w:rFonts w:ascii="Times New Roman" w:hAnsi="Times New Roman"/>
          <w:sz w:val="24"/>
          <w:szCs w:val="24"/>
        </w:rPr>
        <w:t xml:space="preserve"> avvenire la perdita di alcuni messaggi</w:t>
      </w:r>
      <w:r w:rsidRPr="002E24C4">
        <w:rPr>
          <w:rFonts w:ascii="Times New Roman" w:hAnsi="Times New Roman"/>
          <w:sz w:val="24"/>
          <w:szCs w:val="24"/>
        </w:rPr>
        <w:t xml:space="preserve">, </w:t>
      </w:r>
      <w:r w:rsidR="00F6479E" w:rsidRPr="002E24C4">
        <w:rPr>
          <w:rFonts w:ascii="Times New Roman" w:hAnsi="Times New Roman"/>
          <w:sz w:val="24"/>
          <w:szCs w:val="24"/>
        </w:rPr>
        <w:t>che si evidenzia dalla mancanza d</w:t>
      </w:r>
      <w:r w:rsidR="009E2A17" w:rsidRPr="002E24C4">
        <w:rPr>
          <w:rFonts w:ascii="Times New Roman" w:hAnsi="Times New Roman"/>
          <w:sz w:val="24"/>
          <w:szCs w:val="24"/>
        </w:rPr>
        <w:t xml:space="preserve">ella </w:t>
      </w:r>
      <w:r w:rsidR="00F6479E" w:rsidRPr="002E24C4">
        <w:rPr>
          <w:rFonts w:ascii="Times New Roman" w:hAnsi="Times New Roman"/>
          <w:sz w:val="24"/>
          <w:szCs w:val="24"/>
        </w:rPr>
        <w:t>continuità nella numerazione</w:t>
      </w:r>
      <w:r w:rsidRPr="002E24C4">
        <w:rPr>
          <w:rFonts w:ascii="Times New Roman" w:hAnsi="Times New Roman"/>
          <w:sz w:val="24"/>
          <w:szCs w:val="24"/>
        </w:rPr>
        <w:t xml:space="preserve"> della prima colonna, che riporta. N</w:t>
      </w:r>
      <w:r w:rsidR="009E2A17" w:rsidRPr="002E24C4">
        <w:rPr>
          <w:rFonts w:ascii="Times New Roman" w:hAnsi="Times New Roman"/>
          <w:sz w:val="24"/>
          <w:szCs w:val="24"/>
        </w:rPr>
        <w:t>elle righe riportate si nota che gli ID c</w:t>
      </w:r>
      <w:r w:rsidRPr="002E24C4">
        <w:rPr>
          <w:rFonts w:ascii="Times New Roman" w:hAnsi="Times New Roman"/>
          <w:sz w:val="24"/>
          <w:szCs w:val="24"/>
        </w:rPr>
        <w:t>h</w:t>
      </w:r>
      <w:r w:rsidR="009E2A17" w:rsidRPr="002E24C4">
        <w:rPr>
          <w:rFonts w:ascii="Times New Roman" w:hAnsi="Times New Roman"/>
          <w:sz w:val="24"/>
          <w:szCs w:val="24"/>
        </w:rPr>
        <w:t xml:space="preserve">e trasmettono </w:t>
      </w:r>
      <w:r w:rsidRPr="002E24C4">
        <w:rPr>
          <w:rFonts w:ascii="Times New Roman" w:hAnsi="Times New Roman"/>
          <w:sz w:val="24"/>
          <w:szCs w:val="24"/>
        </w:rPr>
        <w:t>non sono infatti in successione “1”,”2”,”5”, i messaggi del nodo “3” e “4” mancano.</w:t>
      </w:r>
      <w:r w:rsidR="009E2A17" w:rsidRPr="002E24C4">
        <w:rPr>
          <w:rFonts w:ascii="Times New Roman" w:hAnsi="Times New Roman"/>
          <w:sz w:val="24"/>
          <w:szCs w:val="24"/>
        </w:rPr>
        <w:t xml:space="preserve"> I</w:t>
      </w:r>
      <w:r w:rsidR="00F6479E" w:rsidRPr="002E24C4">
        <w:rPr>
          <w:rFonts w:ascii="Times New Roman" w:hAnsi="Times New Roman"/>
          <w:sz w:val="24"/>
          <w:szCs w:val="24"/>
        </w:rPr>
        <w:t xml:space="preserve">l sistema </w:t>
      </w:r>
      <w:r w:rsidR="009E2A17" w:rsidRPr="002E24C4">
        <w:rPr>
          <w:rFonts w:ascii="Times New Roman" w:hAnsi="Times New Roman"/>
          <w:sz w:val="24"/>
          <w:szCs w:val="24"/>
        </w:rPr>
        <w:t xml:space="preserve">nonostante questo </w:t>
      </w:r>
      <w:r w:rsidR="00F6479E" w:rsidRPr="002E24C4">
        <w:rPr>
          <w:rFonts w:ascii="Times New Roman" w:hAnsi="Times New Roman"/>
          <w:sz w:val="24"/>
          <w:szCs w:val="24"/>
        </w:rPr>
        <w:t>continua comunque a funzionare</w:t>
      </w:r>
      <w:r w:rsidR="009E2A17" w:rsidRPr="002E24C4">
        <w:rPr>
          <w:rFonts w:ascii="Times New Roman" w:hAnsi="Times New Roman"/>
          <w:sz w:val="24"/>
          <w:szCs w:val="24"/>
        </w:rPr>
        <w:t>, questo fa si che non ci siano problemi anche nel caso in cui un nodo si guasti.</w:t>
      </w:r>
    </w:p>
    <w:p w14:paraId="079052FA" w14:textId="77777777" w:rsidR="00E90513" w:rsidRPr="002E24C4" w:rsidRDefault="007F41C6" w:rsidP="006D12AB">
      <w:pPr>
        <w:rPr>
          <w:lang w:val="it-IT"/>
        </w:rPr>
      </w:pPr>
      <w:r w:rsidRPr="002E24C4">
        <w:rPr>
          <w:lang w:val="it-IT"/>
        </w:rPr>
        <w:t xml:space="preserve">Nella fase iniziale della raccolta dei dati, </w:t>
      </w:r>
      <w:r w:rsidR="00F973BC" w:rsidRPr="002E24C4">
        <w:rPr>
          <w:lang w:val="it-IT"/>
        </w:rPr>
        <w:t>sono stati riscontrati dei problemi al sistema che</w:t>
      </w:r>
      <w:r w:rsidR="00C97CB1" w:rsidRPr="002E24C4">
        <w:rPr>
          <w:lang w:val="it-IT"/>
        </w:rPr>
        <w:t xml:space="preserve"> smetteva di funzionare</w:t>
      </w:r>
      <w:r w:rsidR="00F973BC" w:rsidRPr="002E24C4">
        <w:rPr>
          <w:lang w:val="it-IT"/>
        </w:rPr>
        <w:t xml:space="preserve"> improvvisamente </w:t>
      </w:r>
      <w:r w:rsidR="00C97CB1" w:rsidRPr="002E24C4">
        <w:rPr>
          <w:lang w:val="it-IT"/>
        </w:rPr>
        <w:t xml:space="preserve">e senza un motivo palese. </w:t>
      </w:r>
      <w:r w:rsidRPr="002E24C4">
        <w:rPr>
          <w:lang w:val="it-IT"/>
        </w:rPr>
        <w:t xml:space="preserve">Le interruzione risultavano indipendenti dal tempo di accensione del sistema e del tutto casuali rispetto all’esecuzione di una particolare funzione (ricezione, trasmissione). </w:t>
      </w:r>
      <w:r w:rsidR="002151F2" w:rsidRPr="002E24C4">
        <w:rPr>
          <w:lang w:val="it-IT"/>
        </w:rPr>
        <w:t>Per ricercare un elemento che in qualche modo conducesse all’individuazione della causa dell’anomalia, s</w:t>
      </w:r>
      <w:r w:rsidRPr="002E24C4">
        <w:rPr>
          <w:lang w:val="it-IT"/>
        </w:rPr>
        <w:t>ono state eseguite numerose prove</w:t>
      </w:r>
      <w:r w:rsidR="007F60C8" w:rsidRPr="002E24C4">
        <w:rPr>
          <w:lang w:val="it-IT"/>
        </w:rPr>
        <w:t xml:space="preserve"> in seguito a verifiche sul codice e sui sensori. Queste hanno fatto si che ci si concentrasse a ricercare la causa del mal funzionamento all’esterno del sistema stesso</w:t>
      </w:r>
      <w:r w:rsidR="00B370B8" w:rsidRPr="002E24C4">
        <w:rPr>
          <w:lang w:val="it-IT"/>
        </w:rPr>
        <w:t>. La causa del disturbo è stata non facilmente individuata in un altro sensore,</w:t>
      </w:r>
      <w:r w:rsidR="009B57D7" w:rsidRPr="002E24C4">
        <w:rPr>
          <w:lang w:val="it-IT"/>
        </w:rPr>
        <w:t xml:space="preserve"> door contact s</w:t>
      </w:r>
      <w:r w:rsidR="00FC4A6A" w:rsidRPr="002E24C4">
        <w:rPr>
          <w:lang w:val="it-IT"/>
        </w:rPr>
        <w:t xml:space="preserve">ensor Z302A </w:t>
      </w:r>
      <w:r w:rsidR="000A6387" w:rsidRPr="002E24C4">
        <w:rPr>
          <w:lang w:val="it-IT"/>
        </w:rPr>
        <w:t>[</w:t>
      </w:r>
      <w:r w:rsidR="00A66788" w:rsidRPr="002E24C4">
        <w:rPr>
          <w:lang w:val="it-IT"/>
        </w:rPr>
        <w:t>35</w:t>
      </w:r>
      <w:r w:rsidR="000A6387" w:rsidRPr="002E24C4">
        <w:rPr>
          <w:lang w:val="it-IT"/>
        </w:rPr>
        <w:t>]</w:t>
      </w:r>
      <w:r w:rsidR="009B57D7" w:rsidRPr="002E24C4">
        <w:rPr>
          <w:lang w:val="it-IT"/>
        </w:rPr>
        <w:t xml:space="preserve"> che veniva utilizzato in ambienti attigui a quelli in cui si eseguivano le misure.</w:t>
      </w:r>
    </w:p>
    <w:p w14:paraId="46CBE7C8" w14:textId="77777777" w:rsidR="009B57D7" w:rsidRPr="002E24C4" w:rsidRDefault="009B57D7" w:rsidP="009B57D7">
      <w:pPr>
        <w:tabs>
          <w:tab w:val="clear" w:pos="567"/>
        </w:tabs>
        <w:autoSpaceDE w:val="0"/>
        <w:autoSpaceDN w:val="0"/>
        <w:adjustRightInd w:val="0"/>
        <w:jc w:val="left"/>
        <w:rPr>
          <w:lang w:val="it-IT"/>
        </w:rPr>
      </w:pPr>
    </w:p>
    <w:p w14:paraId="1787CEE2" w14:textId="77777777" w:rsidR="001A450E" w:rsidRPr="002E24C4" w:rsidRDefault="001A450E" w:rsidP="00383E23">
      <w:pPr>
        <w:pStyle w:val="testo"/>
        <w:spacing w:line="360" w:lineRule="auto"/>
        <w:ind w:firstLine="0"/>
        <w:rPr>
          <w:rFonts w:cs="Times New Roman"/>
        </w:rPr>
      </w:pPr>
    </w:p>
    <w:p w14:paraId="501864CE" w14:textId="77777777" w:rsidR="001A4BE7" w:rsidRPr="002E24C4" w:rsidRDefault="001A4BE7" w:rsidP="00383E23">
      <w:pPr>
        <w:tabs>
          <w:tab w:val="clear" w:pos="567"/>
        </w:tabs>
        <w:jc w:val="left"/>
        <w:rPr>
          <w:rStyle w:val="Emphasis"/>
          <w:b/>
          <w:lang w:val="it-IT"/>
        </w:rPr>
      </w:pPr>
      <w:r w:rsidRPr="002E24C4">
        <w:rPr>
          <w:rStyle w:val="Emphasis"/>
          <w:bCs/>
          <w:smallCaps/>
          <w:lang w:val="it-IT"/>
        </w:rPr>
        <w:br w:type="page"/>
      </w:r>
    </w:p>
    <w:p w14:paraId="52E00F39" w14:textId="77777777" w:rsidR="00C30AB8" w:rsidRPr="002E24C4" w:rsidRDefault="00A54A7E" w:rsidP="00AE728B">
      <w:pPr>
        <w:pStyle w:val="Titolosenzanumero"/>
        <w:numPr>
          <w:ilvl w:val="0"/>
          <w:numId w:val="27"/>
        </w:numPr>
        <w:rPr>
          <w:szCs w:val="36"/>
        </w:rPr>
      </w:pPr>
      <w:r w:rsidRPr="002E24C4">
        <w:rPr>
          <w:szCs w:val="36"/>
        </w:rPr>
        <w:lastRenderedPageBreak/>
        <w:t xml:space="preserve"> </w:t>
      </w:r>
      <w:bookmarkStart w:id="228" w:name="_Toc365833997"/>
      <w:r w:rsidRPr="002E24C4">
        <w:rPr>
          <w:szCs w:val="36"/>
        </w:rPr>
        <w:t>I risultati</w:t>
      </w:r>
      <w:bookmarkEnd w:id="228"/>
      <w:r w:rsidRPr="002E24C4">
        <w:rPr>
          <w:szCs w:val="36"/>
        </w:rPr>
        <w:t xml:space="preserve"> </w:t>
      </w:r>
    </w:p>
    <w:p w14:paraId="78B4D61F" w14:textId="77777777" w:rsidR="005E1D0B" w:rsidRPr="002E24C4" w:rsidRDefault="00062529" w:rsidP="00E63899">
      <w:pPr>
        <w:autoSpaceDE w:val="0"/>
        <w:autoSpaceDN w:val="0"/>
        <w:adjustRightInd w:val="0"/>
        <w:rPr>
          <w:lang w:val="it-IT"/>
        </w:rPr>
      </w:pPr>
      <w:r w:rsidRPr="002E24C4">
        <w:rPr>
          <w:lang w:val="it-IT"/>
        </w:rPr>
        <w:t>Tra gli algoritmi pres</w:t>
      </w:r>
      <w:r w:rsidR="003B24D2" w:rsidRPr="002E24C4">
        <w:rPr>
          <w:lang w:val="it-IT"/>
        </w:rPr>
        <w:t xml:space="preserve">enti </w:t>
      </w:r>
      <w:r w:rsidR="005E1788" w:rsidRPr="002E24C4">
        <w:rPr>
          <w:lang w:val="it-IT"/>
        </w:rPr>
        <w:t>si è scelto di implementare il VRTI, l’a</w:t>
      </w:r>
      <w:r w:rsidR="00E326F7" w:rsidRPr="002E24C4">
        <w:rPr>
          <w:lang w:val="it-IT"/>
        </w:rPr>
        <w:t xml:space="preserve">lgoritmo introdotto da Patwary </w:t>
      </w:r>
      <w:r w:rsidR="00E71881" w:rsidRPr="002E24C4">
        <w:rPr>
          <w:lang w:val="it-IT"/>
        </w:rPr>
        <w:t>poiché</w:t>
      </w:r>
      <w:r w:rsidR="005E1788" w:rsidRPr="002E24C4">
        <w:rPr>
          <w:lang w:val="it-IT"/>
        </w:rPr>
        <w:t xml:space="preserve"> è </w:t>
      </w:r>
      <w:r w:rsidRPr="002E24C4">
        <w:rPr>
          <w:lang w:val="it-IT"/>
        </w:rPr>
        <w:t>l’unico che non prevede una fase di calibrazione, ha</w:t>
      </w:r>
      <w:r w:rsidR="00E326F7" w:rsidRPr="002E24C4">
        <w:rPr>
          <w:lang w:val="it-IT"/>
        </w:rPr>
        <w:t xml:space="preserve"> quindi</w:t>
      </w:r>
      <w:r w:rsidRPr="002E24C4">
        <w:rPr>
          <w:lang w:val="it-IT"/>
        </w:rPr>
        <w:t xml:space="preserve"> un costo computazionale inferiore</w:t>
      </w:r>
      <w:r w:rsidR="005E1788" w:rsidRPr="002E24C4">
        <w:rPr>
          <w:lang w:val="it-IT"/>
        </w:rPr>
        <w:t xml:space="preserve"> rispetto agli altri</w:t>
      </w:r>
      <w:r w:rsidRPr="002E24C4">
        <w:rPr>
          <w:lang w:val="it-IT"/>
        </w:rPr>
        <w:t xml:space="preserve"> e la sua istallazione </w:t>
      </w:r>
      <w:r w:rsidR="00E326F7" w:rsidRPr="002E24C4">
        <w:rPr>
          <w:lang w:val="it-IT"/>
        </w:rPr>
        <w:t>nonché</w:t>
      </w:r>
      <w:r w:rsidRPr="002E24C4">
        <w:rPr>
          <w:lang w:val="it-IT"/>
        </w:rPr>
        <w:t xml:space="preserve"> con</w:t>
      </w:r>
      <w:r w:rsidR="00400CD6" w:rsidRPr="002E24C4">
        <w:rPr>
          <w:lang w:val="it-IT"/>
        </w:rPr>
        <w:t>figurazione avviene in tempi</w:t>
      </w:r>
      <w:r w:rsidRPr="002E24C4">
        <w:rPr>
          <w:lang w:val="it-IT"/>
        </w:rPr>
        <w:t xml:space="preserve"> brevi. </w:t>
      </w:r>
      <w:r w:rsidR="00E326F7" w:rsidRPr="002E24C4">
        <w:rPr>
          <w:lang w:val="it-IT"/>
        </w:rPr>
        <w:t>L</w:t>
      </w:r>
      <w:r w:rsidR="007C5AD9" w:rsidRPr="002E24C4">
        <w:rPr>
          <w:lang w:val="it-IT"/>
        </w:rPr>
        <w:t>’acquisizione dei dati per la calibrazione</w:t>
      </w:r>
      <w:r w:rsidR="00E71881" w:rsidRPr="002E24C4">
        <w:rPr>
          <w:lang w:val="it-IT"/>
        </w:rPr>
        <w:t xml:space="preserve">, </w:t>
      </w:r>
      <w:r w:rsidR="00E326F7" w:rsidRPr="002E24C4">
        <w:rPr>
          <w:lang w:val="it-IT"/>
        </w:rPr>
        <w:t>infatti,</w:t>
      </w:r>
      <w:r w:rsidR="007C5AD9" w:rsidRPr="002E24C4">
        <w:rPr>
          <w:lang w:val="it-IT"/>
        </w:rPr>
        <w:t xml:space="preserve"> è un’operazione onerosa che deve essere compiuta per ogni nuovo contesto o in seguito a modifiche del con</w:t>
      </w:r>
      <w:r w:rsidR="00400CD6" w:rsidRPr="002E24C4">
        <w:rPr>
          <w:lang w:val="it-IT"/>
        </w:rPr>
        <w:t>testo stesso. Inoltre quanto pi</w:t>
      </w:r>
      <w:r w:rsidR="007C5AD9" w:rsidRPr="002E24C4">
        <w:rPr>
          <w:lang w:val="it-IT"/>
        </w:rPr>
        <w:t>ù ingente è il numero di dati richiesti tanto maggiore è la dipendenza fra l’efficacia di un algorit</w:t>
      </w:r>
      <w:r w:rsidR="00E326F7" w:rsidRPr="002E24C4">
        <w:rPr>
          <w:lang w:val="it-IT"/>
        </w:rPr>
        <w:t>mo e l’ambiente in cui si opera,</w:t>
      </w:r>
      <w:r w:rsidR="007C5AD9" w:rsidRPr="002E24C4">
        <w:rPr>
          <w:lang w:val="it-IT"/>
        </w:rPr>
        <w:t xml:space="preserve"> mentre è preferibile un’applicazione facilmente trasportabile, ossia in grado di operare in tanti ambienti con sforzo minimo</w:t>
      </w:r>
      <w:r w:rsidR="001B2CB6" w:rsidRPr="002E24C4">
        <w:rPr>
          <w:lang w:val="it-IT"/>
        </w:rPr>
        <w:t>.</w:t>
      </w:r>
      <w:r w:rsidR="00882076" w:rsidRPr="002E24C4">
        <w:rPr>
          <w:lang w:val="it-IT"/>
        </w:rPr>
        <w:t xml:space="preserve"> </w:t>
      </w:r>
    </w:p>
    <w:p w14:paraId="4C8749FD" w14:textId="77777777" w:rsidR="008D3212" w:rsidRPr="00E71881" w:rsidRDefault="00260062" w:rsidP="00E63899">
      <w:pPr>
        <w:autoSpaceDE w:val="0"/>
        <w:autoSpaceDN w:val="0"/>
        <w:adjustRightInd w:val="0"/>
        <w:rPr>
          <w:lang w:val="it-IT"/>
        </w:rPr>
      </w:pPr>
      <w:r w:rsidRPr="002E24C4">
        <w:rPr>
          <w:lang w:val="it-IT"/>
        </w:rPr>
        <w:t>L’</w:t>
      </w:r>
      <w:r w:rsidR="00E63899" w:rsidRPr="002E24C4">
        <w:rPr>
          <w:lang w:val="it-IT"/>
        </w:rPr>
        <w:t>algoritmo</w:t>
      </w:r>
      <w:r w:rsidR="0091676D" w:rsidRPr="002E24C4">
        <w:rPr>
          <w:lang w:val="it-IT"/>
        </w:rPr>
        <w:t xml:space="preserve"> di cui si riporta il main in appendice B</w:t>
      </w:r>
      <w:r w:rsidR="008D3212" w:rsidRPr="002E24C4">
        <w:rPr>
          <w:lang w:val="it-IT"/>
        </w:rPr>
        <w:t xml:space="preserve"> è stato</w:t>
      </w:r>
      <w:r w:rsidR="00882076" w:rsidRPr="002E24C4">
        <w:rPr>
          <w:lang w:val="it-IT"/>
        </w:rPr>
        <w:t xml:space="preserve"> </w:t>
      </w:r>
      <w:r w:rsidR="006165F3" w:rsidRPr="002E24C4">
        <w:rPr>
          <w:lang w:val="it-IT"/>
        </w:rPr>
        <w:t xml:space="preserve">eseguito </w:t>
      </w:r>
      <w:r w:rsidR="005E1D0B" w:rsidRPr="002E24C4">
        <w:rPr>
          <w:lang w:val="it-IT"/>
        </w:rPr>
        <w:t>su un gran numero di misure, che si riferivano a scenari e configurazioni dei sensori diversi; ma in nessun caso si sono avuti risultati apprezzabili sulla stima della posizione per cu</w:t>
      </w:r>
      <w:r w:rsidR="00E71881">
        <w:rPr>
          <w:lang w:val="it-IT"/>
        </w:rPr>
        <w:t>i valesse proseguire lo studio. Si è allora</w:t>
      </w:r>
      <w:r w:rsidR="005E1D0B" w:rsidRPr="002E24C4">
        <w:rPr>
          <w:lang w:val="it-IT"/>
        </w:rPr>
        <w:t xml:space="preserve"> deciso di lavorare in quelle che sembravano le condizion</w:t>
      </w:r>
      <w:r w:rsidR="00E71881">
        <w:rPr>
          <w:lang w:val="it-IT"/>
        </w:rPr>
        <w:t>i più favorevoli per il sistema</w:t>
      </w:r>
      <w:r w:rsidR="005E1D0B" w:rsidRPr="002E24C4">
        <w:rPr>
          <w:lang w:val="it-IT"/>
        </w:rPr>
        <w:t xml:space="preserve"> scegliendo la configurazione di sensori </w:t>
      </w:r>
      <w:r w:rsidR="003C7902" w:rsidRPr="002E24C4">
        <w:rPr>
          <w:lang w:val="it-IT"/>
        </w:rPr>
        <w:t xml:space="preserve">che utilizzava il </w:t>
      </w:r>
      <w:r w:rsidR="005E1D0B" w:rsidRPr="002E24C4">
        <w:rPr>
          <w:lang w:val="it-IT"/>
        </w:rPr>
        <w:t>massim</w:t>
      </w:r>
      <w:r w:rsidR="003C7902" w:rsidRPr="002E24C4">
        <w:rPr>
          <w:lang w:val="it-IT"/>
        </w:rPr>
        <w:t>o numero di sensori</w:t>
      </w:r>
      <w:r w:rsidR="005E1D0B" w:rsidRPr="002E24C4">
        <w:rPr>
          <w:lang w:val="it-IT"/>
        </w:rPr>
        <w:t xml:space="preserve"> </w:t>
      </w:r>
      <w:r w:rsidR="00E71881">
        <w:rPr>
          <w:lang w:val="it-IT"/>
        </w:rPr>
        <w:t>24 e</w:t>
      </w:r>
      <w:r w:rsidR="005E1D0B" w:rsidRPr="002E24C4">
        <w:rPr>
          <w:lang w:val="it-IT"/>
        </w:rPr>
        <w:t xml:space="preserve"> l</w:t>
      </w:r>
      <w:r w:rsidR="006165F3" w:rsidRPr="002E24C4">
        <w:rPr>
          <w:lang w:val="it-IT"/>
        </w:rPr>
        <w:t>o scenario</w:t>
      </w:r>
      <w:r w:rsidR="005E1D0B" w:rsidRPr="002E24C4">
        <w:rPr>
          <w:lang w:val="it-IT"/>
        </w:rPr>
        <w:t xml:space="preserve"> più semplice e grande</w:t>
      </w:r>
      <w:r w:rsidR="003C7902" w:rsidRPr="002E24C4">
        <w:rPr>
          <w:lang w:val="it-IT"/>
        </w:rPr>
        <w:t xml:space="preserve">, </w:t>
      </w:r>
      <w:r w:rsidR="006165F3" w:rsidRPr="002E24C4">
        <w:rPr>
          <w:lang w:val="it-IT"/>
        </w:rPr>
        <w:t>(d)</w:t>
      </w:r>
      <w:r w:rsidR="003C7902" w:rsidRPr="002E24C4">
        <w:rPr>
          <w:lang w:val="it-IT"/>
        </w:rPr>
        <w:t xml:space="preserve"> Figura 18.</w:t>
      </w:r>
    </w:p>
    <w:p w14:paraId="7D2E49F2" w14:textId="77777777" w:rsidR="008D3212" w:rsidRPr="002E24C4" w:rsidRDefault="005E1D0B" w:rsidP="00C30AB8">
      <w:pPr>
        <w:autoSpaceDE w:val="0"/>
        <w:autoSpaceDN w:val="0"/>
        <w:adjustRightInd w:val="0"/>
        <w:rPr>
          <w:lang w:val="it-IT"/>
        </w:rPr>
      </w:pPr>
      <w:r w:rsidRPr="002E24C4">
        <w:rPr>
          <w:noProof/>
          <w:lang w:val="en-US" w:eastAsia="en-US"/>
        </w:rPr>
        <w:drawing>
          <wp:anchor distT="0" distB="0" distL="114300" distR="114300" simplePos="0" relativeHeight="251696128" behindDoc="0" locked="0" layoutInCell="1" allowOverlap="1" wp14:anchorId="139DC771" wp14:editId="26F901E9">
            <wp:simplePos x="0" y="0"/>
            <wp:positionH relativeFrom="margin">
              <wp:posOffset>1196975</wp:posOffset>
            </wp:positionH>
            <wp:positionV relativeFrom="paragraph">
              <wp:posOffset>6350</wp:posOffset>
            </wp:positionV>
            <wp:extent cx="2486025" cy="2924175"/>
            <wp:effectExtent l="19050" t="0" r="9525" b="0"/>
            <wp:wrapSquare wrapText="bothSides"/>
            <wp:docPr id="33" name="Immagine 31" descr="tabanc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ancore.bmp"/>
                    <pic:cNvPicPr/>
                  </pic:nvPicPr>
                  <pic:blipFill>
                    <a:blip r:embed="rId34" cstate="print"/>
                    <a:srcRect l="12481" t="32509" r="38163" b="26421"/>
                    <a:stretch>
                      <a:fillRect/>
                    </a:stretch>
                  </pic:blipFill>
                  <pic:spPr>
                    <a:xfrm>
                      <a:off x="0" y="0"/>
                      <a:ext cx="2486025" cy="2924175"/>
                    </a:xfrm>
                    <a:prstGeom prst="rect">
                      <a:avLst/>
                    </a:prstGeom>
                  </pic:spPr>
                </pic:pic>
              </a:graphicData>
            </a:graphic>
          </wp:anchor>
        </w:drawing>
      </w:r>
      <w:r w:rsidR="00977AB5">
        <w:rPr>
          <w:noProof/>
        </w:rPr>
        <w:pict w14:anchorId="39CB028A">
          <v:shape id="_x0000_s1046" type="#_x0000_t202" style="position:absolute;left:0;text-align:left;margin-left:1.5pt;margin-top:234.75pt;width:399pt;height:26.7pt;z-index:251698176;mso-position-horizontal-relative:text;mso-position-vertical-relative:text" stroked="f">
            <v:textbox style="mso-fit-shape-to-text:t" inset="0,0,0,0">
              <w:txbxContent>
                <w:p w14:paraId="33DE5D35" w14:textId="77777777" w:rsidR="00977AB5" w:rsidRPr="00BB40BA" w:rsidRDefault="00977AB5" w:rsidP="00E63899">
                  <w:pPr>
                    <w:pStyle w:val="Caption"/>
                    <w:jc w:val="center"/>
                    <w:rPr>
                      <w:rFonts w:cs="Times New Roman"/>
                      <w:noProof/>
                    </w:rPr>
                  </w:pPr>
                  <w:r>
                    <w:t xml:space="preserve">Tabella </w:t>
                  </w:r>
                  <w:r>
                    <w:fldChar w:fldCharType="begin"/>
                  </w:r>
                  <w:r>
                    <w:instrText xml:space="preserve"> SEQ Tabella \* ARABIC </w:instrText>
                  </w:r>
                  <w:r>
                    <w:fldChar w:fldCharType="separate"/>
                  </w:r>
                  <w:r>
                    <w:rPr>
                      <w:noProof/>
                    </w:rPr>
                    <w:t>2</w:t>
                  </w:r>
                  <w:r>
                    <w:rPr>
                      <w:noProof/>
                    </w:rPr>
                    <w:fldChar w:fldCharType="end"/>
                  </w:r>
                  <w:r>
                    <w:t xml:space="preserve"> Posizioni ancore</w:t>
                  </w:r>
                </w:p>
              </w:txbxContent>
            </v:textbox>
            <w10:wrap type="square"/>
          </v:shape>
        </w:pict>
      </w:r>
      <w:r w:rsidR="00E63899" w:rsidRPr="002E24C4">
        <w:rPr>
          <w:lang w:val="it-IT"/>
        </w:rPr>
        <w:br w:type="textWrapping" w:clear="all"/>
      </w:r>
    </w:p>
    <w:p w14:paraId="73D7BD5A" w14:textId="77777777" w:rsidR="003C7902" w:rsidRPr="002E24C4" w:rsidRDefault="00E71881" w:rsidP="00C30AB8">
      <w:pPr>
        <w:autoSpaceDE w:val="0"/>
        <w:autoSpaceDN w:val="0"/>
        <w:adjustRightInd w:val="0"/>
        <w:rPr>
          <w:lang w:val="it-IT"/>
        </w:rPr>
      </w:pPr>
      <w:r w:rsidRPr="002E24C4">
        <w:rPr>
          <w:lang w:val="it-IT"/>
        </w:rPr>
        <w:t>I</w:t>
      </w:r>
      <w:r>
        <w:rPr>
          <w:lang w:val="it-IT"/>
        </w:rPr>
        <w:t>l</w:t>
      </w:r>
      <w:r w:rsidRPr="002E24C4">
        <w:rPr>
          <w:lang w:val="it-IT"/>
        </w:rPr>
        <w:t xml:space="preserve"> percorso comprendeva 167 passi e i risultati ottenuti riguardanti la localizzazione e il t</w:t>
      </w:r>
      <w:r>
        <w:rPr>
          <w:lang w:val="it-IT"/>
        </w:rPr>
        <w:t>r</w:t>
      </w:r>
      <w:r w:rsidRPr="002E24C4">
        <w:rPr>
          <w:lang w:val="it-IT"/>
        </w:rPr>
        <w:t xml:space="preserve">acking sono stati scoraggianti, come si evince chiaramente dalle Figure 21 e 22; Nella Figura 21 è riportato il percorso realmente seguito dal target mentre nella Figura 22 il </w:t>
      </w:r>
      <w:r>
        <w:rPr>
          <w:lang w:val="it-IT"/>
        </w:rPr>
        <w:t>percorso stimato dall’algoritmo, che è irriconoscibile e molto lontano da quello reale.</w:t>
      </w:r>
    </w:p>
    <w:p w14:paraId="36880A06" w14:textId="77777777" w:rsidR="003C7902" w:rsidRPr="002E24C4" w:rsidRDefault="00F42C61" w:rsidP="003C7902">
      <w:pPr>
        <w:keepNext/>
        <w:autoSpaceDE w:val="0"/>
        <w:autoSpaceDN w:val="0"/>
        <w:adjustRightInd w:val="0"/>
      </w:pPr>
      <w:r w:rsidRPr="002E24C4">
        <w:rPr>
          <w:noProof/>
          <w:lang w:val="en-US" w:eastAsia="en-US"/>
        </w:rPr>
        <w:drawing>
          <wp:inline distT="0" distB="0" distL="0" distR="0" wp14:anchorId="3C2D3921" wp14:editId="2DF58E64">
            <wp:extent cx="5040000" cy="2743200"/>
            <wp:effectExtent l="19050" t="0" r="27300" b="0"/>
            <wp:docPr id="39"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F56A6A" w14:textId="77777777" w:rsidR="003C7902" w:rsidRPr="002E24C4" w:rsidRDefault="003C7902" w:rsidP="003C7902">
      <w:pPr>
        <w:pStyle w:val="Caption"/>
        <w:jc w:val="center"/>
        <w:rPr>
          <w:lang w:val="it-IT"/>
        </w:rPr>
      </w:pPr>
      <w:r w:rsidRPr="002E24C4">
        <w:rPr>
          <w:lang w:val="it-IT"/>
        </w:rPr>
        <w:t xml:space="preserve">Figura </w:t>
      </w:r>
      <w:r w:rsidRPr="002E24C4">
        <w:fldChar w:fldCharType="begin"/>
      </w:r>
      <w:r w:rsidRPr="002E24C4">
        <w:rPr>
          <w:lang w:val="it-IT"/>
        </w:rPr>
        <w:instrText xml:space="preserve"> SEQ Figura \* ARABIC </w:instrText>
      </w:r>
      <w:r w:rsidRPr="002E24C4">
        <w:fldChar w:fldCharType="separate"/>
      </w:r>
      <w:r w:rsidR="00CF5BCA">
        <w:rPr>
          <w:noProof/>
          <w:lang w:val="it-IT"/>
        </w:rPr>
        <w:t>21</w:t>
      </w:r>
      <w:r w:rsidRPr="002E24C4">
        <w:fldChar w:fldCharType="end"/>
      </w:r>
      <w:r w:rsidRPr="002E24C4">
        <w:rPr>
          <w:lang w:val="it-IT"/>
        </w:rPr>
        <w:t xml:space="preserve"> Percoso seguito dal target.</w:t>
      </w:r>
    </w:p>
    <w:p w14:paraId="31001D01" w14:textId="77777777" w:rsidR="003C7902" w:rsidRPr="002E24C4" w:rsidRDefault="003C7902" w:rsidP="003C7902">
      <w:pPr>
        <w:keepNext/>
        <w:autoSpaceDE w:val="0"/>
        <w:autoSpaceDN w:val="0"/>
        <w:adjustRightInd w:val="0"/>
      </w:pPr>
      <w:r w:rsidRPr="002E24C4">
        <w:rPr>
          <w:noProof/>
          <w:lang w:val="en-US" w:eastAsia="en-US"/>
        </w:rPr>
        <w:drawing>
          <wp:inline distT="0" distB="0" distL="0" distR="0" wp14:anchorId="40645F48" wp14:editId="65A81589">
            <wp:extent cx="5040000" cy="2743200"/>
            <wp:effectExtent l="19050" t="0" r="27300" b="0"/>
            <wp:docPr id="37"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65878D" w14:textId="77777777" w:rsidR="003C7902" w:rsidRPr="002E24C4" w:rsidRDefault="003C7902" w:rsidP="003C7902">
      <w:pPr>
        <w:pStyle w:val="Caption"/>
        <w:jc w:val="center"/>
      </w:pPr>
      <w:r w:rsidRPr="002E24C4">
        <w:t xml:space="preserve">Figura </w:t>
      </w:r>
      <w:r w:rsidR="005520BC">
        <w:fldChar w:fldCharType="begin"/>
      </w:r>
      <w:r w:rsidR="005520BC">
        <w:instrText xml:space="preserve"> SEQ Figura \* ARABIC </w:instrText>
      </w:r>
      <w:r w:rsidR="005520BC">
        <w:fldChar w:fldCharType="separate"/>
      </w:r>
      <w:r w:rsidR="00CF5BCA">
        <w:rPr>
          <w:noProof/>
        </w:rPr>
        <w:t>22</w:t>
      </w:r>
      <w:r w:rsidR="005520BC">
        <w:rPr>
          <w:noProof/>
        </w:rPr>
        <w:fldChar w:fldCharType="end"/>
      </w:r>
      <w:r w:rsidRPr="002E24C4">
        <w:t xml:space="preserve"> Percorso stimato dall'algoritmo.</w:t>
      </w:r>
    </w:p>
    <w:p w14:paraId="0E0E2469" w14:textId="77777777" w:rsidR="003B00AF" w:rsidRPr="002E24C4" w:rsidRDefault="003B00AF" w:rsidP="003B00AF">
      <w:pPr>
        <w:keepNext/>
      </w:pPr>
      <w:r w:rsidRPr="002E24C4">
        <w:rPr>
          <w:noProof/>
          <w:lang w:val="en-US" w:eastAsia="en-US"/>
        </w:rPr>
        <w:lastRenderedPageBreak/>
        <w:drawing>
          <wp:inline distT="0" distB="0" distL="0" distR="0" wp14:anchorId="7C4F1470" wp14:editId="00D00D91">
            <wp:extent cx="5040000" cy="2743200"/>
            <wp:effectExtent l="19050" t="0" r="27300" b="0"/>
            <wp:docPr id="38"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97911B" w14:textId="77777777" w:rsidR="00E809E1" w:rsidRPr="002E24C4" w:rsidRDefault="003B00AF" w:rsidP="00E809E1">
      <w:pPr>
        <w:pStyle w:val="Caption"/>
        <w:jc w:val="center"/>
        <w:rPr>
          <w:lang w:val="it-IT"/>
        </w:rPr>
      </w:pPr>
      <w:r w:rsidRPr="002E24C4">
        <w:rPr>
          <w:lang w:val="it-IT"/>
        </w:rPr>
        <w:t xml:space="preserve">Figura </w:t>
      </w:r>
      <w:r w:rsidRPr="002E24C4">
        <w:fldChar w:fldCharType="begin"/>
      </w:r>
      <w:r w:rsidRPr="002E24C4">
        <w:rPr>
          <w:lang w:val="it-IT"/>
        </w:rPr>
        <w:instrText xml:space="preserve"> SEQ Figura \* ARABIC </w:instrText>
      </w:r>
      <w:r w:rsidRPr="002E24C4">
        <w:fldChar w:fldCharType="separate"/>
      </w:r>
      <w:r w:rsidR="00CF5BCA">
        <w:rPr>
          <w:noProof/>
          <w:lang w:val="it-IT"/>
        </w:rPr>
        <w:t>23</w:t>
      </w:r>
      <w:r w:rsidRPr="002E24C4">
        <w:fldChar w:fldCharType="end"/>
      </w:r>
      <w:r w:rsidRPr="002E24C4">
        <w:rPr>
          <w:lang w:val="it-IT"/>
        </w:rPr>
        <w:t xml:space="preserve"> Andamento errore sulla stim</w:t>
      </w:r>
      <w:r w:rsidR="00E809E1" w:rsidRPr="002E24C4">
        <w:rPr>
          <w:lang w:val="it-IT"/>
        </w:rPr>
        <w:t>a.</w:t>
      </w:r>
    </w:p>
    <w:p w14:paraId="04A6A529" w14:textId="77777777" w:rsidR="00B46D0F" w:rsidRPr="002E24C4" w:rsidRDefault="00E809E1" w:rsidP="00E809E1">
      <w:pPr>
        <w:rPr>
          <w:lang w:val="it-IT"/>
        </w:rPr>
      </w:pPr>
      <w:r w:rsidRPr="002E24C4">
        <w:rPr>
          <w:lang w:val="it-IT"/>
        </w:rPr>
        <w:t>In Figura 23</w:t>
      </w:r>
      <w:r w:rsidR="00B46D0F" w:rsidRPr="002E24C4">
        <w:rPr>
          <w:lang w:val="it-IT"/>
        </w:rPr>
        <w:t xml:space="preserve"> è mostrato l’andamento dell’errore sulla stima della posizione valuto sui 167 punti del percorso, esso </w:t>
      </w:r>
      <w:r w:rsidR="00C158E5" w:rsidRPr="002E24C4">
        <w:rPr>
          <w:lang w:val="it-IT"/>
        </w:rPr>
        <w:t>è</w:t>
      </w:r>
      <w:r w:rsidR="00B46D0F" w:rsidRPr="002E24C4">
        <w:rPr>
          <w:lang w:val="it-IT"/>
        </w:rPr>
        <w:t xml:space="preserve"> fortemente variabile va da un valore minimo di 0.08 m, circa nullo, </w:t>
      </w:r>
      <w:r w:rsidR="00C158E5" w:rsidRPr="002E24C4">
        <w:rPr>
          <w:lang w:val="it-IT"/>
        </w:rPr>
        <w:t>a</w:t>
      </w:r>
      <w:r w:rsidR="00B46D0F" w:rsidRPr="002E24C4">
        <w:rPr>
          <w:lang w:val="it-IT"/>
        </w:rPr>
        <w:t xml:space="preserve"> un valore massimo di 6.7 m, pari quasi alla dimensione massima della stanza e il suo valor medio è di 2.5 m, molto superiore a quello che ci saremmo aspettati.</w:t>
      </w:r>
    </w:p>
    <w:p w14:paraId="081ABC09" w14:textId="77777777" w:rsidR="005F2C87" w:rsidRPr="002E24C4" w:rsidRDefault="00B46D0F" w:rsidP="00E809E1">
      <w:pPr>
        <w:rPr>
          <w:lang w:val="it-IT"/>
        </w:rPr>
      </w:pPr>
      <w:r w:rsidRPr="002E24C4">
        <w:rPr>
          <w:lang w:val="it-IT"/>
        </w:rPr>
        <w:t>Risultati pressoché simili a quelli appena illustrati sono stati ottenuti ripetendo le misure in seguito a cambi di</w:t>
      </w:r>
      <w:r w:rsidR="00C158E5">
        <w:rPr>
          <w:lang w:val="it-IT"/>
        </w:rPr>
        <w:t xml:space="preserve"> scenario, di numero di sensori </w:t>
      </w:r>
      <w:r w:rsidRPr="002E24C4">
        <w:rPr>
          <w:lang w:val="it-IT"/>
        </w:rPr>
        <w:t xml:space="preserve">ma anche </w:t>
      </w:r>
      <w:r w:rsidR="00C158E5">
        <w:rPr>
          <w:lang w:val="it-IT"/>
        </w:rPr>
        <w:t xml:space="preserve">a </w:t>
      </w:r>
      <w:r w:rsidRPr="002E24C4">
        <w:rPr>
          <w:lang w:val="it-IT"/>
        </w:rPr>
        <w:t>parametri propri dell’algoritmo di localizzazione. Si è passat</w:t>
      </w:r>
      <w:r w:rsidR="005F2C87" w:rsidRPr="002E24C4">
        <w:rPr>
          <w:lang w:val="it-IT"/>
        </w:rPr>
        <w:t xml:space="preserve">i </w:t>
      </w:r>
      <w:r w:rsidRPr="002E24C4">
        <w:rPr>
          <w:lang w:val="it-IT"/>
        </w:rPr>
        <w:t>qu</w:t>
      </w:r>
      <w:r w:rsidR="005F2C87" w:rsidRPr="002E24C4">
        <w:rPr>
          <w:lang w:val="it-IT"/>
        </w:rPr>
        <w:t xml:space="preserve">indi </w:t>
      </w:r>
      <w:r w:rsidR="00C158E5" w:rsidRPr="002E24C4">
        <w:rPr>
          <w:lang w:val="it-IT"/>
        </w:rPr>
        <w:t>a</w:t>
      </w:r>
      <w:r w:rsidR="005F2C87" w:rsidRPr="002E24C4">
        <w:rPr>
          <w:lang w:val="it-IT"/>
        </w:rPr>
        <w:t xml:space="preserve"> uno studio diverso che ci consentisse di individuare il motivo per cui l’errore sulla stima </w:t>
      </w:r>
      <w:r w:rsidR="00C158E5">
        <w:rPr>
          <w:lang w:val="it-IT"/>
        </w:rPr>
        <w:t>fosse cosi elevato;</w:t>
      </w:r>
      <w:r w:rsidR="005F2C87" w:rsidRPr="002E24C4">
        <w:rPr>
          <w:lang w:val="it-IT"/>
        </w:rPr>
        <w:t xml:space="preserve"> </w:t>
      </w:r>
      <w:r w:rsidR="00C158E5" w:rsidRPr="002E24C4">
        <w:rPr>
          <w:lang w:val="it-IT"/>
        </w:rPr>
        <w:t>un’</w:t>
      </w:r>
      <w:r w:rsidR="005F2C87" w:rsidRPr="002E24C4">
        <w:rPr>
          <w:lang w:val="it-IT"/>
        </w:rPr>
        <w:t>analisi dei dati con il solito algoritmo VRTI ma con una visualizzaz</w:t>
      </w:r>
      <w:r w:rsidR="00C158E5">
        <w:rPr>
          <w:lang w:val="it-IT"/>
        </w:rPr>
        <w:t>ione diversa dei risultati. Dato</w:t>
      </w:r>
      <w:r w:rsidR="005F2C87" w:rsidRPr="002E24C4">
        <w:rPr>
          <w:lang w:val="it-IT"/>
        </w:rPr>
        <w:t xml:space="preserve"> in pasto all’algoritmo i dati che hanno prodotto i risultati delle Figure  22 e 23 si sono analizzati i risultati visualizzando le mappe come se fossero una successione di fotogrammi. Si sono presi in considerazione i primi 10 secondi dopo l’accensione del sistema quando il target è fermo sul punto di partenza, e si è visto che nonostante il target fosse fermo il sistema lo localizzava</w:t>
      </w:r>
      <w:r w:rsidR="007B536E" w:rsidRPr="002E24C4">
        <w:rPr>
          <w:lang w:val="it-IT"/>
        </w:rPr>
        <w:t xml:space="preserve"> per ogni secondo in posizione diverse Figura 24.</w:t>
      </w:r>
      <w:r w:rsidR="00CF5BCA">
        <w:rPr>
          <w:lang w:val="it-IT"/>
        </w:rPr>
        <w:t xml:space="preserve"> con il cerchietto roso è indicata la posizione reale del target e con la nuvola quella stimata. </w:t>
      </w:r>
      <w:r w:rsidR="007B536E" w:rsidRPr="002E24C4">
        <w:rPr>
          <w:lang w:val="it-IT"/>
        </w:rPr>
        <w:t xml:space="preserve">Si è proseguito a ritroso analizzando i dati prima della normalizzazione e di Kalman, si sono ottimizzati i calcoli dei parametri </w:t>
      </w:r>
      <w:r w:rsidR="00C158E5" w:rsidRPr="002E24C4">
        <w:rPr>
          <w:lang w:val="it-IT"/>
        </w:rPr>
        <w:t>della</w:t>
      </w:r>
      <w:r w:rsidR="007B536E" w:rsidRPr="002E24C4">
        <w:rPr>
          <w:lang w:val="it-IT"/>
        </w:rPr>
        <w:t xml:space="preserve"> regolarizzazione di </w:t>
      </w:r>
      <w:r w:rsidR="007B536E" w:rsidRPr="002E24C4">
        <w:rPr>
          <w:lang w:val="it-IT"/>
        </w:rPr>
        <w:lastRenderedPageBreak/>
        <w:t>Thikonov e quelli geometrici propri dell’algoritmo VRTI</w:t>
      </w:r>
      <w:r w:rsidR="00C158E5" w:rsidRPr="002E24C4">
        <w:rPr>
          <w:lang w:val="it-IT"/>
        </w:rPr>
        <w:t>;</w:t>
      </w:r>
      <w:r w:rsidR="007B536E" w:rsidRPr="002E24C4">
        <w:rPr>
          <w:lang w:val="it-IT"/>
        </w:rPr>
        <w:t xml:space="preserve"> ma nonostante questo non si sono apportati grossi miglioramenti alle prestazioni del sistema.</w:t>
      </w:r>
      <w:r w:rsidR="00CF5BCA">
        <w:rPr>
          <w:lang w:val="it-IT"/>
        </w:rPr>
        <w:t xml:space="preserve"> </w:t>
      </w:r>
    </w:p>
    <w:p w14:paraId="04AC6A35" w14:textId="77777777" w:rsidR="007B536E" w:rsidRPr="002E24C4" w:rsidRDefault="00B91EBB" w:rsidP="007B536E">
      <w:pPr>
        <w:keepNext/>
        <w:autoSpaceDE w:val="0"/>
        <w:autoSpaceDN w:val="0"/>
        <w:adjustRightInd w:val="0"/>
      </w:pPr>
      <w:r w:rsidRPr="002E24C4">
        <w:rPr>
          <w:noProof/>
          <w:lang w:val="en-US" w:eastAsia="en-US"/>
        </w:rPr>
        <w:drawing>
          <wp:inline distT="0" distB="0" distL="0" distR="0" wp14:anchorId="48A53756" wp14:editId="0548B8E9">
            <wp:extent cx="5040000" cy="5677241"/>
            <wp:effectExtent l="19050" t="0" r="8250" b="0"/>
            <wp:docPr id="49" name="Immagine 48" descr="l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bmp"/>
                    <pic:cNvPicPr/>
                  </pic:nvPicPr>
                  <pic:blipFill>
                    <a:blip r:embed="rId38" cstate="print"/>
                    <a:srcRect l="11152" t="14973" r="23072" b="32620"/>
                    <a:stretch>
                      <a:fillRect/>
                    </a:stretch>
                  </pic:blipFill>
                  <pic:spPr>
                    <a:xfrm>
                      <a:off x="0" y="0"/>
                      <a:ext cx="5040000" cy="5677241"/>
                    </a:xfrm>
                    <a:prstGeom prst="rect">
                      <a:avLst/>
                    </a:prstGeom>
                  </pic:spPr>
                </pic:pic>
              </a:graphicData>
            </a:graphic>
          </wp:inline>
        </w:drawing>
      </w:r>
    </w:p>
    <w:p w14:paraId="65732AEC" w14:textId="77777777" w:rsidR="001F00D2" w:rsidRPr="002E24C4" w:rsidRDefault="007B536E" w:rsidP="007B536E">
      <w:pPr>
        <w:pStyle w:val="Caption"/>
        <w:jc w:val="center"/>
        <w:rPr>
          <w:lang w:val="it-IT"/>
        </w:rPr>
      </w:pPr>
      <w:r w:rsidRPr="002E24C4">
        <w:rPr>
          <w:lang w:val="it-IT"/>
        </w:rPr>
        <w:t xml:space="preserve">Figura </w:t>
      </w:r>
      <w:r w:rsidRPr="002E24C4">
        <w:fldChar w:fldCharType="begin"/>
      </w:r>
      <w:r w:rsidRPr="002E24C4">
        <w:rPr>
          <w:lang w:val="it-IT"/>
        </w:rPr>
        <w:instrText xml:space="preserve"> SEQ Figura \* ARABIC </w:instrText>
      </w:r>
      <w:r w:rsidRPr="002E24C4">
        <w:fldChar w:fldCharType="separate"/>
      </w:r>
      <w:r w:rsidR="00CF5BCA">
        <w:rPr>
          <w:noProof/>
          <w:lang w:val="it-IT"/>
        </w:rPr>
        <w:t>24</w:t>
      </w:r>
      <w:r w:rsidRPr="002E24C4">
        <w:fldChar w:fldCharType="end"/>
      </w:r>
      <w:r w:rsidRPr="002E24C4">
        <w:rPr>
          <w:lang w:val="it-IT"/>
        </w:rPr>
        <w:t xml:space="preserve"> Fotogrammi localizzazione target.</w:t>
      </w:r>
    </w:p>
    <w:p w14:paraId="0E429E5E" w14:textId="77777777" w:rsidR="00BA3BD3" w:rsidRPr="00C52F8E" w:rsidRDefault="007B536E" w:rsidP="00CF5BCA">
      <w:pPr>
        <w:autoSpaceDE w:val="0"/>
        <w:autoSpaceDN w:val="0"/>
        <w:adjustRightInd w:val="0"/>
        <w:rPr>
          <w:lang w:val="it-IT"/>
        </w:rPr>
      </w:pPr>
      <w:r w:rsidRPr="002E24C4">
        <w:rPr>
          <w:lang w:val="it-IT"/>
        </w:rPr>
        <w:t>Si è potuto però notare</w:t>
      </w:r>
      <w:r w:rsidR="00CF5BCA">
        <w:rPr>
          <w:lang w:val="it-IT"/>
        </w:rPr>
        <w:t xml:space="preserve"> </w:t>
      </w:r>
      <w:r w:rsidR="001313D2" w:rsidRPr="002E24C4">
        <w:rPr>
          <w:lang w:val="it-IT"/>
        </w:rPr>
        <w:t>proprio osservando le mappe grezze</w:t>
      </w:r>
      <w:r w:rsidR="00BA3BD3" w:rsidRPr="002E24C4">
        <w:rPr>
          <w:lang w:val="it-IT"/>
        </w:rPr>
        <w:t xml:space="preserve"> della varianza del RSSI</w:t>
      </w:r>
      <w:r w:rsidR="00CF5BCA">
        <w:rPr>
          <w:lang w:val="it-IT"/>
        </w:rPr>
        <w:t xml:space="preserve">, </w:t>
      </w:r>
      <w:r w:rsidR="001313D2" w:rsidRPr="002E24C4">
        <w:rPr>
          <w:lang w:val="it-IT"/>
        </w:rPr>
        <w:t xml:space="preserve">che </w:t>
      </w:r>
      <w:r w:rsidR="00BA3BD3" w:rsidRPr="002E24C4">
        <w:rPr>
          <w:lang w:val="it-IT"/>
        </w:rPr>
        <w:t xml:space="preserve">nella posizione occupata dal target vi è sempre un valore </w:t>
      </w:r>
      <w:r w:rsidR="00CF5BCA">
        <w:rPr>
          <w:lang w:val="it-IT"/>
        </w:rPr>
        <w:t>elevato</w:t>
      </w:r>
      <w:r w:rsidR="00C158E5">
        <w:rPr>
          <w:lang w:val="it-IT"/>
        </w:rPr>
        <w:t xml:space="preserve"> di questa</w:t>
      </w:r>
      <w:r w:rsidR="00CF5BCA">
        <w:rPr>
          <w:lang w:val="it-IT"/>
        </w:rPr>
        <w:t>,</w:t>
      </w:r>
      <w:r w:rsidR="00C158E5">
        <w:rPr>
          <w:lang w:val="it-IT"/>
        </w:rPr>
        <w:t xml:space="preserve"> </w:t>
      </w:r>
      <w:r w:rsidR="00CF5BCA">
        <w:rPr>
          <w:lang w:val="it-IT"/>
        </w:rPr>
        <w:t xml:space="preserve">come è evidente dalla Figura 25 dalle macchie rosse intorno al cerchietto </w:t>
      </w:r>
      <w:r w:rsidR="00C158E5">
        <w:rPr>
          <w:lang w:val="it-IT"/>
        </w:rPr>
        <w:t>,</w:t>
      </w:r>
      <w:r w:rsidR="00CF5BCA">
        <w:rPr>
          <w:lang w:val="it-IT"/>
        </w:rPr>
        <w:t>che identifica la posizione reale del target</w:t>
      </w:r>
      <w:r w:rsidR="00C158E5">
        <w:rPr>
          <w:lang w:val="it-IT"/>
        </w:rPr>
        <w:t xml:space="preserve">, </w:t>
      </w:r>
      <w:r w:rsidR="00CF5BCA">
        <w:rPr>
          <w:lang w:val="it-IT"/>
        </w:rPr>
        <w:t>ma al contempo ci sono altri punti della mappa che presentano valori alti a volte superiori a quelli relativi alla posizione giusta</w:t>
      </w:r>
      <w:r w:rsidR="00C52F8E">
        <w:rPr>
          <w:lang w:val="it-IT"/>
        </w:rPr>
        <w:t xml:space="preserve">, sono di un rosso più scuro </w:t>
      </w:r>
      <w:r w:rsidR="00CF5BCA" w:rsidRPr="00C52F8E">
        <w:rPr>
          <w:lang w:val="it-IT"/>
        </w:rPr>
        <w:t>.</w:t>
      </w:r>
      <w:r w:rsidR="00C52F8E" w:rsidRPr="00C52F8E">
        <w:rPr>
          <w:lang w:val="it-IT"/>
        </w:rPr>
        <w:t xml:space="preserve"> Sono proprio questi i valori che </w:t>
      </w:r>
      <w:r w:rsidR="00C52F8E">
        <w:rPr>
          <w:lang w:val="it-IT"/>
        </w:rPr>
        <w:lastRenderedPageBreak/>
        <w:t>inducono l’algoritmo a sbagliare in quanto questo prevede di selezionare il valore della mappa con varianza maggiore da cui ricava la stima della posizione.</w:t>
      </w:r>
    </w:p>
    <w:p w14:paraId="2CC22E94" w14:textId="77777777" w:rsidR="00CF5BCA" w:rsidRDefault="001313D2" w:rsidP="00CF5BCA">
      <w:pPr>
        <w:keepNext/>
        <w:autoSpaceDE w:val="0"/>
        <w:autoSpaceDN w:val="0"/>
        <w:adjustRightInd w:val="0"/>
      </w:pPr>
      <w:r w:rsidRPr="002E24C4">
        <w:rPr>
          <w:noProof/>
          <w:lang w:val="en-US" w:eastAsia="en-US"/>
        </w:rPr>
        <w:drawing>
          <wp:inline distT="0" distB="0" distL="0" distR="0" wp14:anchorId="51EA7957" wp14:editId="2B3DEF60">
            <wp:extent cx="2160000" cy="1845103"/>
            <wp:effectExtent l="19050" t="0" r="0" b="0"/>
            <wp:docPr id="41" name="Immagine 40" descr="f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jpg"/>
                    <pic:cNvPicPr/>
                  </pic:nvPicPr>
                  <pic:blipFill>
                    <a:blip r:embed="rId39" cstate="print"/>
                    <a:srcRect l="9073" t="4787" r="7951" b="739"/>
                    <a:stretch>
                      <a:fillRect/>
                    </a:stretch>
                  </pic:blipFill>
                  <pic:spPr>
                    <a:xfrm>
                      <a:off x="0" y="0"/>
                      <a:ext cx="2160000" cy="1845103"/>
                    </a:xfrm>
                    <a:prstGeom prst="rect">
                      <a:avLst/>
                    </a:prstGeom>
                  </pic:spPr>
                </pic:pic>
              </a:graphicData>
            </a:graphic>
          </wp:inline>
        </w:drawing>
      </w:r>
      <w:r w:rsidRPr="002E24C4">
        <w:rPr>
          <w:noProof/>
          <w:lang w:val="en-US" w:eastAsia="en-US"/>
        </w:rPr>
        <w:drawing>
          <wp:inline distT="0" distB="0" distL="0" distR="0" wp14:anchorId="0214F784" wp14:editId="79683AEC">
            <wp:extent cx="2160000" cy="1846452"/>
            <wp:effectExtent l="19050" t="0" r="0" b="0"/>
            <wp:docPr id="42" name="Immagine 41" descr="fi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jpg"/>
                    <pic:cNvPicPr/>
                  </pic:nvPicPr>
                  <pic:blipFill>
                    <a:blip r:embed="rId40" cstate="print"/>
                    <a:srcRect l="9073" t="4282" r="8896" b="2267"/>
                    <a:stretch>
                      <a:fillRect/>
                    </a:stretch>
                  </pic:blipFill>
                  <pic:spPr>
                    <a:xfrm>
                      <a:off x="0" y="0"/>
                      <a:ext cx="2160000" cy="1846452"/>
                    </a:xfrm>
                    <a:prstGeom prst="rect">
                      <a:avLst/>
                    </a:prstGeom>
                  </pic:spPr>
                </pic:pic>
              </a:graphicData>
            </a:graphic>
          </wp:inline>
        </w:drawing>
      </w:r>
      <w:r w:rsidRPr="002E24C4">
        <w:rPr>
          <w:noProof/>
          <w:lang w:val="en-US" w:eastAsia="en-US"/>
        </w:rPr>
        <w:drawing>
          <wp:inline distT="0" distB="0" distL="0" distR="0" wp14:anchorId="2EA963E1" wp14:editId="336967C3">
            <wp:extent cx="2160000" cy="1899818"/>
            <wp:effectExtent l="19050" t="0" r="0" b="0"/>
            <wp:docPr id="43" name="Immagine 42" descr="fi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jpg"/>
                    <pic:cNvPicPr/>
                  </pic:nvPicPr>
                  <pic:blipFill>
                    <a:blip r:embed="rId41" cstate="print"/>
                    <a:srcRect l="9262" t="2519" r="7561" b="-14"/>
                    <a:stretch>
                      <a:fillRect/>
                    </a:stretch>
                  </pic:blipFill>
                  <pic:spPr>
                    <a:xfrm>
                      <a:off x="0" y="0"/>
                      <a:ext cx="2160000" cy="1899818"/>
                    </a:xfrm>
                    <a:prstGeom prst="rect">
                      <a:avLst/>
                    </a:prstGeom>
                  </pic:spPr>
                </pic:pic>
              </a:graphicData>
            </a:graphic>
          </wp:inline>
        </w:drawing>
      </w:r>
      <w:r w:rsidR="00CF5BCA">
        <w:rPr>
          <w:noProof/>
          <w:lang w:val="en-US" w:eastAsia="en-US"/>
        </w:rPr>
        <w:drawing>
          <wp:inline distT="0" distB="0" distL="0" distR="0" wp14:anchorId="6DBE6014" wp14:editId="3B78E0F8">
            <wp:extent cx="2160000" cy="1854943"/>
            <wp:effectExtent l="19050" t="0" r="0" b="0"/>
            <wp:docPr id="45" name="Immagine 44" descr="fig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9.jpg"/>
                    <pic:cNvPicPr/>
                  </pic:nvPicPr>
                  <pic:blipFill>
                    <a:blip r:embed="rId42" cstate="print"/>
                    <a:srcRect l="8884" t="5038" r="8129"/>
                    <a:stretch>
                      <a:fillRect/>
                    </a:stretch>
                  </pic:blipFill>
                  <pic:spPr>
                    <a:xfrm>
                      <a:off x="0" y="0"/>
                      <a:ext cx="2160000" cy="1854943"/>
                    </a:xfrm>
                    <a:prstGeom prst="rect">
                      <a:avLst/>
                    </a:prstGeom>
                  </pic:spPr>
                </pic:pic>
              </a:graphicData>
            </a:graphic>
          </wp:inline>
        </w:drawing>
      </w:r>
    </w:p>
    <w:p w14:paraId="3081A09C" w14:textId="77777777" w:rsidR="001F00D2" w:rsidRPr="002E24C4" w:rsidRDefault="00CF5BCA" w:rsidP="00CF5BCA">
      <w:pPr>
        <w:pStyle w:val="Caption"/>
        <w:jc w:val="center"/>
        <w:rPr>
          <w:lang w:val="it-IT"/>
        </w:rPr>
      </w:pPr>
      <w:r>
        <w:t xml:space="preserve">Figura </w:t>
      </w:r>
      <w:r w:rsidR="005520BC">
        <w:fldChar w:fldCharType="begin"/>
      </w:r>
      <w:r w:rsidR="005520BC">
        <w:instrText xml:space="preserve"> SEQ Figura \* ARABIC </w:instrText>
      </w:r>
      <w:r w:rsidR="005520BC">
        <w:fldChar w:fldCharType="separate"/>
      </w:r>
      <w:r>
        <w:rPr>
          <w:noProof/>
        </w:rPr>
        <w:t>25</w:t>
      </w:r>
      <w:r w:rsidR="005520BC">
        <w:rPr>
          <w:noProof/>
        </w:rPr>
        <w:fldChar w:fldCharType="end"/>
      </w:r>
      <w:r>
        <w:t xml:space="preserve"> Mappe varianza RSSI</w:t>
      </w:r>
    </w:p>
    <w:p w14:paraId="77FB4707" w14:textId="77777777" w:rsidR="00374145" w:rsidRPr="002E24C4" w:rsidRDefault="00B02345" w:rsidP="00C52F8E">
      <w:pPr>
        <w:pStyle w:val="Heading2"/>
        <w:numPr>
          <w:ilvl w:val="1"/>
          <w:numId w:val="41"/>
        </w:numPr>
      </w:pPr>
      <w:bookmarkStart w:id="229" w:name="_Toc365833998"/>
      <w:r w:rsidRPr="002E24C4">
        <w:t>Conclusioni</w:t>
      </w:r>
      <w:bookmarkEnd w:id="229"/>
    </w:p>
    <w:p w14:paraId="7DE0C6E2" w14:textId="77777777" w:rsidR="00062529" w:rsidRPr="002E24C4" w:rsidRDefault="00062529" w:rsidP="00062529">
      <w:pPr>
        <w:rPr>
          <w:lang w:val="it-IT" w:eastAsia="en-US"/>
        </w:rPr>
      </w:pPr>
    </w:p>
    <w:p w14:paraId="333AC94F" w14:textId="77777777" w:rsidR="00ED3B79" w:rsidRPr="002E24C4" w:rsidRDefault="00C52F8E" w:rsidP="00ED3B79">
      <w:pPr>
        <w:autoSpaceDE w:val="0"/>
        <w:autoSpaceDN w:val="0"/>
        <w:adjustRightInd w:val="0"/>
        <w:rPr>
          <w:rFonts w:cs="Times New Roman"/>
          <w:lang w:val="it-IT"/>
        </w:rPr>
      </w:pPr>
      <w:r>
        <w:rPr>
          <w:lang w:val="it-IT"/>
        </w:rPr>
        <w:t xml:space="preserve">È difficile se non impossibile </w:t>
      </w:r>
      <w:r w:rsidR="00062529" w:rsidRPr="002E24C4">
        <w:rPr>
          <w:lang w:val="it-IT"/>
        </w:rPr>
        <w:t xml:space="preserve">definire il miglior algoritmo in assoluto per stimare la posizione del target. </w:t>
      </w:r>
      <w:r w:rsidR="00ED3B79" w:rsidRPr="002E24C4">
        <w:rPr>
          <w:rFonts w:cs="Times New Roman"/>
          <w:lang w:val="it-IT"/>
        </w:rPr>
        <w:t>L'accuratezza</w:t>
      </w:r>
      <w:r>
        <w:rPr>
          <w:rFonts w:cs="Times New Roman"/>
          <w:lang w:val="it-IT"/>
        </w:rPr>
        <w:t xml:space="preserve"> sulla localizzazione è legata </w:t>
      </w:r>
      <w:r w:rsidR="00ED3B79" w:rsidRPr="002E24C4">
        <w:rPr>
          <w:rFonts w:cs="Times New Roman"/>
          <w:lang w:val="it-IT"/>
        </w:rPr>
        <w:t>oltre che</w:t>
      </w:r>
      <w:r>
        <w:rPr>
          <w:rFonts w:cs="Times New Roman"/>
          <w:lang w:val="it-IT"/>
        </w:rPr>
        <w:t xml:space="preserve"> agli algoritmi messi in campo anche d</w:t>
      </w:r>
      <w:r w:rsidR="00ED3B79" w:rsidRPr="002E24C4">
        <w:rPr>
          <w:rFonts w:cs="Times New Roman"/>
          <w:lang w:val="it-IT"/>
        </w:rPr>
        <w:t xml:space="preserve">al tipo di hardware di cui dispone per le misurazioni. I sensori più sofisticati </w:t>
      </w:r>
      <w:r>
        <w:rPr>
          <w:rFonts w:cs="Times New Roman"/>
          <w:lang w:val="it-IT"/>
        </w:rPr>
        <w:t xml:space="preserve">infatti </w:t>
      </w:r>
      <w:r w:rsidR="00ED3B79" w:rsidRPr="002E24C4">
        <w:rPr>
          <w:rFonts w:cs="Times New Roman"/>
          <w:lang w:val="it-IT"/>
        </w:rPr>
        <w:t>possono ridurre notevolme</w:t>
      </w:r>
      <w:r w:rsidR="00B67112" w:rsidRPr="002E24C4">
        <w:rPr>
          <w:rFonts w:cs="Times New Roman"/>
          <w:lang w:val="it-IT"/>
        </w:rPr>
        <w:t>nte gli errori commessi ma</w:t>
      </w:r>
      <w:r w:rsidR="00ED3B79" w:rsidRPr="002E24C4">
        <w:rPr>
          <w:rFonts w:cs="Times New Roman"/>
          <w:lang w:val="it-IT"/>
        </w:rPr>
        <w:t xml:space="preserve"> ciò avviene a d</w:t>
      </w:r>
      <w:r>
        <w:rPr>
          <w:rFonts w:cs="Times New Roman"/>
          <w:lang w:val="it-IT"/>
        </w:rPr>
        <w:t>iscapito del consumo energetico</w:t>
      </w:r>
      <w:r w:rsidR="00ED3B79" w:rsidRPr="002E24C4">
        <w:rPr>
          <w:rFonts w:cs="Times New Roman"/>
          <w:lang w:val="it-IT"/>
        </w:rPr>
        <w:t xml:space="preserve"> e dell’incremento del costo dei sensori stessi. </w:t>
      </w:r>
    </w:p>
    <w:p w14:paraId="7149A341" w14:textId="77777777" w:rsidR="00ED3B79" w:rsidRPr="002E24C4" w:rsidRDefault="00ED3B79" w:rsidP="00ED3B79">
      <w:pPr>
        <w:autoSpaceDE w:val="0"/>
        <w:autoSpaceDN w:val="0"/>
        <w:adjustRightInd w:val="0"/>
        <w:rPr>
          <w:rFonts w:cs="Times New Roman"/>
          <w:lang w:val="it-IT"/>
        </w:rPr>
      </w:pPr>
      <w:r w:rsidRPr="002E24C4">
        <w:rPr>
          <w:rFonts w:cs="Times New Roman"/>
          <w:lang w:val="it-IT"/>
        </w:rPr>
        <w:t>Sulla base delle considerazioni fatte si evince che durante lo sviluppo di un si</w:t>
      </w:r>
      <w:r w:rsidR="00B67112" w:rsidRPr="002E24C4">
        <w:rPr>
          <w:rFonts w:cs="Times New Roman"/>
          <w:lang w:val="it-IT"/>
        </w:rPr>
        <w:t>stema di localizzazione si deve</w:t>
      </w:r>
      <w:r w:rsidRPr="002E24C4">
        <w:rPr>
          <w:rFonts w:cs="Times New Roman"/>
          <w:lang w:val="it-IT"/>
        </w:rPr>
        <w:t xml:space="preserve"> trovare un compromesso tra </w:t>
      </w:r>
      <w:r w:rsidR="00C52F8E">
        <w:rPr>
          <w:rFonts w:cs="Times New Roman"/>
          <w:lang w:val="it-IT"/>
        </w:rPr>
        <w:t xml:space="preserve">la </w:t>
      </w:r>
      <w:r w:rsidRPr="002E24C4">
        <w:rPr>
          <w:rFonts w:cs="Times New Roman"/>
          <w:lang w:val="it-IT"/>
        </w:rPr>
        <w:t>complessit</w:t>
      </w:r>
      <w:r w:rsidR="00B67112" w:rsidRPr="002E24C4">
        <w:rPr>
          <w:rFonts w:cs="Times New Roman"/>
          <w:lang w:val="it-IT"/>
        </w:rPr>
        <w:t>à del sistema di localizzazione</w:t>
      </w:r>
      <w:r w:rsidR="00C52F8E">
        <w:rPr>
          <w:rFonts w:cs="Times New Roman"/>
          <w:lang w:val="it-IT"/>
        </w:rPr>
        <w:t xml:space="preserve">, </w:t>
      </w:r>
      <w:r w:rsidRPr="002E24C4">
        <w:rPr>
          <w:rFonts w:cs="Times New Roman"/>
          <w:lang w:val="it-IT"/>
        </w:rPr>
        <w:t xml:space="preserve">che deve impiegare il minor numero di risorse possibili, e </w:t>
      </w:r>
      <w:r w:rsidR="00B67112" w:rsidRPr="002E24C4">
        <w:rPr>
          <w:rFonts w:cs="Times New Roman"/>
          <w:lang w:val="it-IT"/>
        </w:rPr>
        <w:t>la precisione della localizzazione</w:t>
      </w:r>
      <w:r w:rsidRPr="002E24C4">
        <w:rPr>
          <w:rFonts w:cs="Times New Roman"/>
          <w:lang w:val="it-IT"/>
        </w:rPr>
        <w:t xml:space="preserve">. </w:t>
      </w:r>
    </w:p>
    <w:p w14:paraId="3108E05D" w14:textId="77777777" w:rsidR="006D110C" w:rsidRPr="006D110C" w:rsidRDefault="00ED3B79" w:rsidP="006D110C">
      <w:pPr>
        <w:autoSpaceDE w:val="0"/>
        <w:autoSpaceDN w:val="0"/>
        <w:adjustRightInd w:val="0"/>
        <w:rPr>
          <w:rFonts w:cs="Times New Roman"/>
          <w:lang w:val="it-IT"/>
        </w:rPr>
      </w:pPr>
      <w:r w:rsidRPr="002E24C4">
        <w:rPr>
          <w:rFonts w:cs="Times New Roman"/>
          <w:lang w:val="it-IT"/>
        </w:rPr>
        <w:lastRenderedPageBreak/>
        <w:t xml:space="preserve">La semplicità dell'algoritmo diventa un parametro </w:t>
      </w:r>
      <w:r w:rsidR="00C52F8E">
        <w:rPr>
          <w:rFonts w:cs="Times New Roman"/>
          <w:lang w:val="it-IT"/>
        </w:rPr>
        <w:t>molto</w:t>
      </w:r>
      <w:r w:rsidRPr="002E24C4">
        <w:rPr>
          <w:rFonts w:cs="Times New Roman"/>
          <w:lang w:val="it-IT"/>
        </w:rPr>
        <w:t xml:space="preserve"> stringente qualora la localizzazione </w:t>
      </w:r>
      <w:r w:rsidR="00C52F8E">
        <w:rPr>
          <w:rFonts w:cs="Times New Roman"/>
          <w:lang w:val="it-IT"/>
        </w:rPr>
        <w:t xml:space="preserve">venga </w:t>
      </w:r>
      <w:r w:rsidRPr="002E24C4">
        <w:rPr>
          <w:rFonts w:cs="Times New Roman"/>
          <w:lang w:val="it-IT"/>
        </w:rPr>
        <w:t>fatta in tempo reale, in questi casi i fattori da tenere sotto controllo sono velocità di stima della posizione e relativa precisione.</w:t>
      </w:r>
      <w:r w:rsidR="006D110C">
        <w:rPr>
          <w:rFonts w:cs="Times New Roman"/>
          <w:lang w:val="it-IT"/>
        </w:rPr>
        <w:t xml:space="preserve"> Si possono individuare due parametri diversi che definiscono la bontà del sistema:</w:t>
      </w:r>
    </w:p>
    <w:p w14:paraId="3C940B0E" w14:textId="77777777" w:rsidR="006D110C" w:rsidRPr="006D110C" w:rsidRDefault="006D110C" w:rsidP="006D110C">
      <w:pPr>
        <w:pStyle w:val="ListParagraph"/>
        <w:numPr>
          <w:ilvl w:val="0"/>
          <w:numId w:val="37"/>
        </w:numPr>
        <w:spacing w:after="0" w:line="360" w:lineRule="auto"/>
        <w:rPr>
          <w:rFonts w:ascii="Times New Roman" w:hAnsi="Times New Roman"/>
          <w:sz w:val="24"/>
          <w:szCs w:val="24"/>
        </w:rPr>
      </w:pPr>
      <w:r w:rsidRPr="006D110C">
        <w:rPr>
          <w:rFonts w:ascii="Times New Roman" w:hAnsi="Times New Roman"/>
          <w:sz w:val="24"/>
          <w:szCs w:val="24"/>
        </w:rPr>
        <w:t>Precisione: con cui si intende la probabilità mediata su un numero considerevole di prove ripetute, che il risultato della stima dist</w:t>
      </w:r>
      <w:r>
        <w:rPr>
          <w:rFonts w:ascii="Times New Roman" w:hAnsi="Times New Roman"/>
          <w:sz w:val="24"/>
          <w:szCs w:val="24"/>
        </w:rPr>
        <w:t>i meno di mezzo metro dalla posizione reale del target.</w:t>
      </w:r>
    </w:p>
    <w:p w14:paraId="1678E591" w14:textId="77777777" w:rsidR="006D110C" w:rsidRDefault="006D110C" w:rsidP="006D110C">
      <w:pPr>
        <w:pStyle w:val="ListParagraph"/>
        <w:numPr>
          <w:ilvl w:val="0"/>
          <w:numId w:val="37"/>
        </w:numPr>
        <w:spacing w:after="0" w:line="360" w:lineRule="auto"/>
        <w:rPr>
          <w:rFonts w:ascii="Times New Roman" w:hAnsi="Times New Roman"/>
          <w:sz w:val="24"/>
          <w:szCs w:val="24"/>
        </w:rPr>
      </w:pPr>
      <w:r>
        <w:rPr>
          <w:rFonts w:ascii="Times New Roman" w:hAnsi="Times New Roman"/>
          <w:sz w:val="24"/>
          <w:szCs w:val="24"/>
        </w:rPr>
        <w:t>Accuratezza: con la quale</w:t>
      </w:r>
      <w:r w:rsidRPr="006D110C">
        <w:rPr>
          <w:rFonts w:ascii="Times New Roman" w:hAnsi="Times New Roman"/>
          <w:sz w:val="24"/>
          <w:szCs w:val="24"/>
        </w:rPr>
        <w:t xml:space="preserve"> si intende la deviazione standard dell’errore della stima rispetto alla posizione reale</w:t>
      </w:r>
      <w:r>
        <w:rPr>
          <w:rFonts w:ascii="Times New Roman" w:hAnsi="Times New Roman"/>
          <w:sz w:val="24"/>
          <w:szCs w:val="24"/>
        </w:rPr>
        <w:t>.</w:t>
      </w:r>
    </w:p>
    <w:p w14:paraId="370B981C" w14:textId="77777777" w:rsidR="0032746F" w:rsidRPr="002E24C4" w:rsidRDefault="006D110C" w:rsidP="00383E23">
      <w:pPr>
        <w:rPr>
          <w:lang w:val="it-IT" w:eastAsia="en-US"/>
        </w:rPr>
      </w:pPr>
      <w:r w:rsidRPr="006D110C">
        <w:rPr>
          <w:lang w:val="it-IT"/>
        </w:rPr>
        <w:t xml:space="preserve">Visti i risultati ottenuti </w:t>
      </w:r>
      <w:r>
        <w:rPr>
          <w:lang w:val="it-IT"/>
        </w:rPr>
        <w:t>non si è ritenuto opportuno procedere nel valu</w:t>
      </w:r>
      <w:r w:rsidR="00C158E5">
        <w:rPr>
          <w:lang w:val="it-IT"/>
        </w:rPr>
        <w:t>tare questi parametri, si è però</w:t>
      </w:r>
      <w:r>
        <w:rPr>
          <w:lang w:val="it-IT"/>
        </w:rPr>
        <w:t xml:space="preserve"> riusciti a dare una spiegazione a riguardo della presenza di errori sulla stima cosi rilevanti. Il fattore</w:t>
      </w:r>
      <w:r w:rsidR="0032746F" w:rsidRPr="002E24C4">
        <w:rPr>
          <w:lang w:val="it-IT" w:eastAsia="en-US"/>
        </w:rPr>
        <w:t xml:space="preserve"> che influenza le</w:t>
      </w:r>
      <w:r>
        <w:rPr>
          <w:lang w:val="it-IT" w:eastAsia="en-US"/>
        </w:rPr>
        <w:t xml:space="preserve"> prestazioni dell’algoritmo è la presenza</w:t>
      </w:r>
      <w:r w:rsidR="0032746F" w:rsidRPr="002E24C4">
        <w:rPr>
          <w:lang w:val="it-IT" w:eastAsia="en-US"/>
        </w:rPr>
        <w:t xml:space="preserve"> </w:t>
      </w:r>
      <w:r>
        <w:rPr>
          <w:lang w:val="it-IT" w:eastAsia="en-US"/>
        </w:rPr>
        <w:t xml:space="preserve">dei falsi allarmi, picchi di varianza presenti in posizioni che no ci si aspettava, che sono </w:t>
      </w:r>
      <w:r w:rsidR="0032746F" w:rsidRPr="002E24C4">
        <w:rPr>
          <w:lang w:val="it-IT" w:eastAsia="en-US"/>
        </w:rPr>
        <w:t>intr</w:t>
      </w:r>
      <w:r>
        <w:rPr>
          <w:lang w:val="it-IT" w:eastAsia="en-US"/>
        </w:rPr>
        <w:t>odotti dal fatto che sia utilizzato</w:t>
      </w:r>
      <w:r w:rsidR="00087568">
        <w:rPr>
          <w:lang w:val="it-IT" w:eastAsia="en-US"/>
        </w:rPr>
        <w:t xml:space="preserve"> </w:t>
      </w:r>
      <w:r w:rsidR="0032746F" w:rsidRPr="002E24C4">
        <w:rPr>
          <w:lang w:val="it-IT" w:eastAsia="en-US"/>
        </w:rPr>
        <w:t>un solo canale</w:t>
      </w:r>
      <w:r w:rsidR="00087568">
        <w:rPr>
          <w:lang w:val="it-IT" w:eastAsia="en-US"/>
        </w:rPr>
        <w:t xml:space="preserve"> per la comunicazione</w:t>
      </w:r>
      <w:r w:rsidR="0032746F" w:rsidRPr="002E24C4">
        <w:rPr>
          <w:lang w:val="it-IT" w:eastAsia="en-US"/>
        </w:rPr>
        <w:t xml:space="preserve">, che risulta sensibile ai disturbi o alle sovrapposizioni di segnale e può portare </w:t>
      </w:r>
      <w:r w:rsidR="0017487E">
        <w:rPr>
          <w:lang w:val="it-IT" w:eastAsia="en-US"/>
        </w:rPr>
        <w:t xml:space="preserve">a risultati notevolmente errati, la soluzione risiede nel multicanale </w:t>
      </w:r>
      <w:r w:rsidR="00087568">
        <w:rPr>
          <w:lang w:val="it-IT" w:eastAsia="en-US"/>
        </w:rPr>
        <w:t>[</w:t>
      </w:r>
      <w:r w:rsidR="0017487E">
        <w:rPr>
          <w:lang w:val="it-IT" w:eastAsia="en-US"/>
        </w:rPr>
        <w:t>36</w:t>
      </w:r>
      <w:r w:rsidR="00087568">
        <w:rPr>
          <w:lang w:val="it-IT" w:eastAsia="en-US"/>
        </w:rPr>
        <w:t>]</w:t>
      </w:r>
      <w:r w:rsidR="0017487E">
        <w:rPr>
          <w:lang w:val="it-IT" w:eastAsia="en-US"/>
        </w:rPr>
        <w:t>.</w:t>
      </w:r>
    </w:p>
    <w:p w14:paraId="52D738FF" w14:textId="77777777" w:rsidR="0032746F" w:rsidRPr="002E24C4" w:rsidRDefault="0032746F" w:rsidP="00383E23">
      <w:pPr>
        <w:rPr>
          <w:lang w:val="it-IT" w:eastAsia="en-US"/>
        </w:rPr>
      </w:pPr>
    </w:p>
    <w:p w14:paraId="25B26BC6" w14:textId="77777777" w:rsidR="000B1153" w:rsidRPr="002E24C4" w:rsidRDefault="000B1153" w:rsidP="00AE728B">
      <w:pPr>
        <w:pStyle w:val="Heading2"/>
        <w:numPr>
          <w:ilvl w:val="1"/>
          <w:numId w:val="41"/>
        </w:numPr>
      </w:pPr>
      <w:bookmarkStart w:id="230" w:name="_Toc365833999"/>
      <w:r w:rsidRPr="002E24C4">
        <w:t>Sviluppi futuri</w:t>
      </w:r>
      <w:bookmarkEnd w:id="230"/>
    </w:p>
    <w:p w14:paraId="48DD5C4D" w14:textId="77777777" w:rsidR="003E490B" w:rsidRPr="002E24C4" w:rsidRDefault="009B45A8" w:rsidP="003E490B">
      <w:pPr>
        <w:tabs>
          <w:tab w:val="clear" w:pos="567"/>
        </w:tabs>
        <w:rPr>
          <w:lang w:val="it-IT"/>
        </w:rPr>
      </w:pPr>
      <w:r>
        <w:rPr>
          <w:lang w:val="it-IT"/>
        </w:rPr>
        <w:t xml:space="preserve">Tra gli </w:t>
      </w:r>
      <w:r w:rsidR="0017487E">
        <w:rPr>
          <w:lang w:val="it-IT"/>
        </w:rPr>
        <w:t xml:space="preserve">sviluppi futuri </w:t>
      </w:r>
      <w:r>
        <w:rPr>
          <w:lang w:val="it-IT"/>
        </w:rPr>
        <w:t xml:space="preserve">relativi </w:t>
      </w:r>
      <w:r w:rsidR="0017487E">
        <w:rPr>
          <w:lang w:val="it-IT"/>
        </w:rPr>
        <w:t xml:space="preserve">al lavoro di tesi </w:t>
      </w:r>
      <w:r w:rsidR="006B08F6">
        <w:rPr>
          <w:lang w:val="it-IT"/>
        </w:rPr>
        <w:t xml:space="preserve">sicuramente quello più immediato prevede </w:t>
      </w:r>
      <w:r>
        <w:rPr>
          <w:lang w:val="it-IT"/>
        </w:rPr>
        <w:t xml:space="preserve">di applicare l’algoritmo </w:t>
      </w:r>
      <w:r w:rsidR="006B08F6">
        <w:rPr>
          <w:lang w:val="it-IT"/>
        </w:rPr>
        <w:t xml:space="preserve">VRTI implementato su </w:t>
      </w:r>
      <w:r w:rsidR="0017487E">
        <w:rPr>
          <w:lang w:val="it-IT"/>
        </w:rPr>
        <w:t>dati acquisiti non su singolo canale</w:t>
      </w:r>
      <w:r w:rsidR="006B08F6">
        <w:rPr>
          <w:lang w:val="it-IT"/>
        </w:rPr>
        <w:t xml:space="preserve">, </w:t>
      </w:r>
      <w:r w:rsidR="0017487E">
        <w:rPr>
          <w:lang w:val="it-IT"/>
        </w:rPr>
        <w:t>ma su multicanale</w:t>
      </w:r>
      <w:r w:rsidR="006B08F6">
        <w:rPr>
          <w:lang w:val="it-IT"/>
        </w:rPr>
        <w:t xml:space="preserve"> </w:t>
      </w:r>
      <w:r w:rsidR="0017487E">
        <w:rPr>
          <w:lang w:val="it-IT"/>
        </w:rPr>
        <w:t>cosi da limitare la presenza di falsi allarmi.</w:t>
      </w:r>
      <w:r w:rsidR="003E490B">
        <w:rPr>
          <w:lang w:val="it-IT"/>
        </w:rPr>
        <w:t xml:space="preserve"> Superato l’ostacolo del singolo canale si può lavorare per minimizzare il numero dei sensori rispetto alle dimensioni dell’ambiente,  </w:t>
      </w:r>
      <w:r w:rsidR="003E490B" w:rsidRPr="002E24C4">
        <w:rPr>
          <w:lang w:val="it-IT"/>
        </w:rPr>
        <w:t>v</w:t>
      </w:r>
      <w:r w:rsidR="003E490B">
        <w:rPr>
          <w:lang w:val="it-IT"/>
        </w:rPr>
        <w:t>erificare se la localizzazione</w:t>
      </w:r>
      <w:r w:rsidR="003E490B" w:rsidRPr="002E24C4">
        <w:rPr>
          <w:lang w:val="it-IT"/>
        </w:rPr>
        <w:t xml:space="preserve"> dipende</w:t>
      </w:r>
      <w:r>
        <w:rPr>
          <w:lang w:val="it-IT"/>
        </w:rPr>
        <w:t xml:space="preserve"> </w:t>
      </w:r>
      <w:r w:rsidR="003E490B">
        <w:rPr>
          <w:lang w:val="it-IT"/>
        </w:rPr>
        <w:t xml:space="preserve">o </w:t>
      </w:r>
      <w:r>
        <w:rPr>
          <w:lang w:val="it-IT"/>
        </w:rPr>
        <w:t xml:space="preserve">non </w:t>
      </w:r>
      <w:r w:rsidR="003E490B" w:rsidRPr="002E24C4">
        <w:rPr>
          <w:lang w:val="it-IT"/>
        </w:rPr>
        <w:t>dalla posizione dei sensori</w:t>
      </w:r>
      <w:r w:rsidR="003E490B">
        <w:rPr>
          <w:lang w:val="it-IT"/>
        </w:rPr>
        <w:t xml:space="preserve"> e</w:t>
      </w:r>
      <w:r w:rsidR="003E490B" w:rsidRPr="002E24C4">
        <w:rPr>
          <w:lang w:val="it-IT"/>
        </w:rPr>
        <w:t xml:space="preserve"> se conviene dislocarli uniformemente o meno all’interno dell’</w:t>
      </w:r>
      <w:r w:rsidR="003E490B">
        <w:rPr>
          <w:lang w:val="it-IT"/>
        </w:rPr>
        <w:t>aria d’interesse e ancora rendere il sistema in grado di discriminare più target nello stesso ambiente.</w:t>
      </w:r>
    </w:p>
    <w:p w14:paraId="6F2AD9D9" w14:textId="77777777" w:rsidR="00C47D0B" w:rsidRPr="002E24C4" w:rsidRDefault="006B08F6" w:rsidP="003E490B">
      <w:pPr>
        <w:tabs>
          <w:tab w:val="clear" w:pos="567"/>
        </w:tabs>
        <w:rPr>
          <w:lang w:val="it-IT"/>
        </w:rPr>
      </w:pPr>
      <w:r>
        <w:rPr>
          <w:lang w:val="it-IT"/>
        </w:rPr>
        <w:t>Passi successivi possono essere l’i</w:t>
      </w:r>
      <w:r w:rsidR="00C47D0B" w:rsidRPr="002E24C4">
        <w:rPr>
          <w:lang w:val="it-IT"/>
        </w:rPr>
        <w:t xml:space="preserve">mplementazione e </w:t>
      </w:r>
      <w:r w:rsidR="003E490B">
        <w:rPr>
          <w:lang w:val="it-IT"/>
        </w:rPr>
        <w:t xml:space="preserve">il confronto con </w:t>
      </w:r>
      <w:r w:rsidR="00C47D0B" w:rsidRPr="002E24C4">
        <w:rPr>
          <w:lang w:val="it-IT"/>
        </w:rPr>
        <w:t>altri</w:t>
      </w:r>
      <w:r>
        <w:rPr>
          <w:lang w:val="it-IT"/>
        </w:rPr>
        <w:t xml:space="preserve"> </w:t>
      </w:r>
      <w:r w:rsidRPr="006B08F6">
        <w:rPr>
          <w:lang w:val="it-IT"/>
        </w:rPr>
        <w:t>a</w:t>
      </w:r>
      <w:r w:rsidR="00C47D0B" w:rsidRPr="006B08F6">
        <w:rPr>
          <w:bCs/>
          <w:lang w:val="it-IT"/>
        </w:rPr>
        <w:t>lgor</w:t>
      </w:r>
      <w:r w:rsidRPr="006B08F6">
        <w:rPr>
          <w:bCs/>
          <w:lang w:val="it-IT"/>
        </w:rPr>
        <w:t>it</w:t>
      </w:r>
      <w:r w:rsidR="00C47D0B" w:rsidRPr="006B08F6">
        <w:rPr>
          <w:bCs/>
          <w:lang w:val="it-IT"/>
        </w:rPr>
        <w:t>mi</w:t>
      </w:r>
      <w:r w:rsidR="00C47D0B" w:rsidRPr="002E24C4">
        <w:rPr>
          <w:lang w:val="it-IT"/>
        </w:rPr>
        <w:t xml:space="preserve"> </w:t>
      </w:r>
      <w:r w:rsidR="003E490B">
        <w:rPr>
          <w:lang w:val="it-IT"/>
        </w:rPr>
        <w:t>per la localizzazione,</w:t>
      </w:r>
      <w:r w:rsidR="009B45A8">
        <w:rPr>
          <w:lang w:val="it-IT"/>
        </w:rPr>
        <w:t xml:space="preserve"> </w:t>
      </w:r>
      <w:r w:rsidR="003E490B">
        <w:rPr>
          <w:lang w:val="it-IT"/>
        </w:rPr>
        <w:t xml:space="preserve">come quelli presentati </w:t>
      </w:r>
      <w:r>
        <w:rPr>
          <w:lang w:val="it-IT"/>
        </w:rPr>
        <w:t xml:space="preserve">Radio Imaging </w:t>
      </w:r>
      <w:r w:rsidR="00C47D0B" w:rsidRPr="002E24C4">
        <w:rPr>
          <w:lang w:val="it-IT"/>
        </w:rPr>
        <w:t xml:space="preserve">e </w:t>
      </w:r>
      <w:r>
        <w:rPr>
          <w:lang w:val="it-IT"/>
        </w:rPr>
        <w:t>Electrom</w:t>
      </w:r>
      <w:r w:rsidR="003E490B">
        <w:rPr>
          <w:lang w:val="it-IT"/>
        </w:rPr>
        <w:t xml:space="preserve">agnetic Tracking, </w:t>
      </w:r>
      <w:r w:rsidR="009B45A8">
        <w:rPr>
          <w:lang w:val="it-IT"/>
        </w:rPr>
        <w:t>e l’eventuale sviluppo di un algoritmo completamente nuovo.</w:t>
      </w:r>
    </w:p>
    <w:p w14:paraId="59F45EE7" w14:textId="77777777" w:rsidR="00CF697B" w:rsidRPr="002E24C4" w:rsidRDefault="00A54A7E" w:rsidP="00383E23">
      <w:pPr>
        <w:pStyle w:val="Titolosenzanumero"/>
      </w:pPr>
      <w:bookmarkStart w:id="231" w:name="_Toc365834000"/>
      <w:r w:rsidRPr="002E24C4">
        <w:lastRenderedPageBreak/>
        <w:t xml:space="preserve">Appendice </w:t>
      </w:r>
      <w:r w:rsidR="00701A3D" w:rsidRPr="002E24C4">
        <w:t>A</w:t>
      </w:r>
      <w:bookmarkEnd w:id="231"/>
    </w:p>
    <w:p w14:paraId="0EE9B48A" w14:textId="77777777" w:rsidR="009C0FE4" w:rsidRPr="002E24C4" w:rsidRDefault="009C0FE4" w:rsidP="00F50062">
      <w:pPr>
        <w:pStyle w:val="Heading2"/>
        <w:numPr>
          <w:ilvl w:val="0"/>
          <w:numId w:val="0"/>
        </w:numPr>
      </w:pPr>
      <w:bookmarkStart w:id="232" w:name="_Toc365834001"/>
      <w:r w:rsidRPr="002E24C4">
        <w:t>spin.h</w:t>
      </w:r>
      <w:bookmarkEnd w:id="232"/>
    </w:p>
    <w:p w14:paraId="36BFC5D6"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it-IT" w:eastAsia="en-US"/>
        </w:rPr>
      </w:pPr>
      <w:r w:rsidRPr="002E24C4">
        <w:rPr>
          <w:rFonts w:ascii="Courier New" w:eastAsiaTheme="minorHAnsi" w:hAnsi="Courier New" w:cs="Courier New"/>
          <w:sz w:val="20"/>
          <w:szCs w:val="20"/>
          <w:lang w:val="it-IT" w:eastAsia="en-US"/>
        </w:rPr>
        <w:t>#ifndef SPIN_H</w:t>
      </w:r>
    </w:p>
    <w:p w14:paraId="761562F4"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#define SPIN_H</w:t>
      </w:r>
    </w:p>
    <w:p w14:paraId="2D821E08"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enum</w:t>
      </w:r>
    </w:p>
    <w:p w14:paraId="73C6E841"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w:t>
      </w:r>
    </w:p>
    <w:p w14:paraId="30C8ED2A"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NUM_NODES = 4,          //Total number of nodes.  Make sure that the packet length is large enough in the Makefile.</w:t>
      </w:r>
    </w:p>
    <w:p w14:paraId="273F3F4C"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TIMEOUT_MILLI= 35,     //Wait for a packet from node k for this long before moving on.</w:t>
      </w:r>
    </w:p>
    <w:p w14:paraId="406C14AF"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TX_POWER = 0,          //Transmission power of each packet.  MAX = 31.</w:t>
      </w:r>
    </w:p>
    <w:p w14:paraId="0D6261C2"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ENABLE_LEDS = TRUE,     //Enable the LED blinking</w:t>
      </w:r>
    </w:p>
    <w:p w14:paraId="124CFD56"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BATTERY_LOW = 3840,      //Battery is low if internal voltage below this threshold. Vsoltage = N/4096*3.</w:t>
      </w:r>
    </w:p>
    <w:p w14:paraId="2E9F8603"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 xml:space="preserve">        AM_RSSIMSG = 6,</w:t>
      </w:r>
    </w:p>
    <w:p w14:paraId="38E4FCA7"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AM_STARTMSG = 5,</w:t>
      </w:r>
    </w:p>
    <w:p w14:paraId="43BD6B29"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w:t>
      </w:r>
    </w:p>
    <w:p w14:paraId="54C4CB3A"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typedef nx_struct StartMsg</w:t>
      </w:r>
    </w:p>
    <w:p w14:paraId="1CB546EA"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w:t>
      </w:r>
    </w:p>
    <w:p w14:paraId="716E467D"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r>
      <w:r w:rsidRPr="002E24C4">
        <w:rPr>
          <w:rFonts w:ascii="Courier New" w:eastAsiaTheme="minorHAnsi" w:hAnsi="Courier New" w:cs="Courier New"/>
          <w:sz w:val="20"/>
          <w:szCs w:val="20"/>
          <w:lang w:val="en-US" w:eastAsia="en-US"/>
        </w:rPr>
        <w:tab/>
        <w:t>nx_uint8_t nodeid;</w:t>
      </w:r>
    </w:p>
    <w:p w14:paraId="2E930E31"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 StartMsg;</w:t>
      </w:r>
    </w:p>
    <w:p w14:paraId="5A942D1D"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typedef nx_struct radioMsg</w:t>
      </w:r>
    </w:p>
    <w:p w14:paraId="01939E09"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w:t>
      </w:r>
    </w:p>
    <w:p w14:paraId="17227359"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nx_uint8_t nodeid;</w:t>
      </w:r>
    </w:p>
    <w:p w14:paraId="1FAFDA07"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nx_uint8_t RSSI[NUM_NODES];</w:t>
      </w:r>
    </w:p>
    <w:p w14:paraId="384C0277"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 radioMsg;</w:t>
      </w:r>
    </w:p>
    <w:p w14:paraId="57076F1A" w14:textId="77777777" w:rsidR="00BF4C06" w:rsidRPr="002E24C4" w:rsidRDefault="00BF4C06" w:rsidP="00BF4C06">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#endif</w:t>
      </w:r>
    </w:p>
    <w:p w14:paraId="533E0EC3" w14:textId="77777777" w:rsidR="00D727AF" w:rsidRPr="002E24C4" w:rsidRDefault="00D727AF" w:rsidP="00F50062">
      <w:pPr>
        <w:pStyle w:val="Heading2"/>
        <w:numPr>
          <w:ilvl w:val="0"/>
          <w:numId w:val="0"/>
        </w:numPr>
        <w:rPr>
          <w:lang w:val="en-US"/>
        </w:rPr>
      </w:pPr>
      <w:bookmarkStart w:id="233" w:name="_Toc365834002"/>
      <w:r w:rsidRPr="002E24C4">
        <w:rPr>
          <w:lang w:val="en-US"/>
        </w:rPr>
        <w:t>s</w:t>
      </w:r>
      <w:r w:rsidR="00FA113F" w:rsidRPr="002E24C4">
        <w:rPr>
          <w:lang w:val="en-US"/>
        </w:rPr>
        <w:t>p</w:t>
      </w:r>
      <w:r w:rsidRPr="002E24C4">
        <w:rPr>
          <w:lang w:val="en-US"/>
        </w:rPr>
        <w:t>inAppC</w:t>
      </w:r>
      <w:r w:rsidR="00E25101" w:rsidRPr="002E24C4">
        <w:rPr>
          <w:lang w:val="en-US"/>
        </w:rPr>
        <w:t>.nc</w:t>
      </w:r>
      <w:bookmarkEnd w:id="233"/>
    </w:p>
    <w:p w14:paraId="0EC93246"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#include "spin.h"</w:t>
      </w:r>
    </w:p>
    <w:p w14:paraId="579A5C54"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configuration spinAppC</w:t>
      </w:r>
    </w:p>
    <w:p w14:paraId="57D4E57F"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w:t>
      </w:r>
    </w:p>
    <w:p w14:paraId="1D7510F5"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w:t>
      </w:r>
    </w:p>
    <w:p w14:paraId="2F1835FC"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implementation</w:t>
      </w:r>
    </w:p>
    <w:p w14:paraId="4EDBDA1D"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w:t>
      </w:r>
    </w:p>
    <w:p w14:paraId="634B7502"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MainC;</w:t>
      </w:r>
    </w:p>
    <w:p w14:paraId="60D4ABD6"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spinC;</w:t>
      </w:r>
    </w:p>
    <w:p w14:paraId="59D10FFA"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LedsC;</w:t>
      </w:r>
    </w:p>
    <w:p w14:paraId="445EBE7D"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new TimerMilliC() as timeoutTimer;</w:t>
      </w:r>
    </w:p>
    <w:p w14:paraId="01BEA4FE"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new TimerMilliC() as deadtimeTimer;</w:t>
      </w:r>
    </w:p>
    <w:p w14:paraId="09CC671D"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ActiveMessageC;</w:t>
      </w:r>
    </w:p>
    <w:p w14:paraId="019C77EB" w14:textId="77777777" w:rsidR="00EF27C4"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new AMSenderC(AM_RSSIMSG);</w:t>
      </w:r>
    </w:p>
    <w:p w14:paraId="6AB11533" w14:textId="77777777" w:rsidR="00EF27C4"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new AMReceiverC(AM_RSSIMSG);</w:t>
      </w:r>
    </w:p>
    <w:p w14:paraId="2687483C"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new AMReceiverC(AM_STARTMSG) as StartReceive;</w:t>
      </w:r>
    </w:p>
    <w:p w14:paraId="2EEAE3C4"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 xml:space="preserve">      components RF230ActiveMessageC as Radio;</w:t>
      </w:r>
    </w:p>
    <w:p w14:paraId="04309200"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#ifdef __CC2420_H__</w:t>
      </w:r>
    </w:p>
    <w:p w14:paraId="565DBB87"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 xml:space="preserve">    components CC2420ActiveMessageC;</w:t>
      </w:r>
    </w:p>
    <w:p w14:paraId="64F0065A"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 xml:space="preserve">    spinC -&gt; CC2420ActiveMessageC.CC2420Packet;</w:t>
      </w:r>
    </w:p>
    <w:p w14:paraId="6730A281"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#elif  defined(PLATFORM_IRIS)</w:t>
      </w:r>
    </w:p>
    <w:p w14:paraId="4FD719B6"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#elif defined(TDA5250_MESSAGE_H)</w:t>
      </w:r>
    </w:p>
    <w:p w14:paraId="0A0235B6"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 xml:space="preserve">#endif  </w:t>
      </w:r>
    </w:p>
    <w:p w14:paraId="11D32B63"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components new VoltageC() as voltageMonitor;</w:t>
      </w:r>
    </w:p>
    <w:p w14:paraId="6D342524"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spinC.Boot -&gt; MainC.Boot;</w:t>
      </w:r>
    </w:p>
    <w:p w14:paraId="0481CE6B"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lastRenderedPageBreak/>
        <w:tab/>
        <w:t>spinC.Leds -&gt; LedsC.Leds;</w:t>
      </w:r>
    </w:p>
    <w:p w14:paraId="02D88790"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spinC.timeoutTimer -&gt; timeoutTimer;</w:t>
      </w:r>
    </w:p>
    <w:p w14:paraId="47D544A0"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spinC.AMControl -&gt; ActiveMessageC;</w:t>
      </w:r>
    </w:p>
    <w:p w14:paraId="5BB69980"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spinC.AMSend -&gt; AMSenderC;</w:t>
      </w:r>
    </w:p>
    <w:p w14:paraId="072B9926"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spinC.AMPacket -&gt; AMSenderC;</w:t>
      </w:r>
    </w:p>
    <w:p w14:paraId="2E9EEB85"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spinC.Packet -&gt; AMSenderC;</w:t>
      </w:r>
    </w:p>
    <w:p w14:paraId="21BE274F"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spinC.Receive -&gt; AMReceiverC;</w:t>
      </w:r>
    </w:p>
    <w:p w14:paraId="16F6BAF3"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spinC.ReceiveStart -&gt; StartReceive.Receive;</w:t>
      </w:r>
    </w:p>
    <w:p w14:paraId="126EA711" w14:textId="77777777" w:rsidR="00D727AF" w:rsidRPr="002E24C4" w:rsidRDefault="00D727AF" w:rsidP="00D727AF">
      <w:pPr>
        <w:tabs>
          <w:tab w:val="clear" w:pos="567"/>
        </w:tabs>
        <w:autoSpaceDE w:val="0"/>
        <w:autoSpaceDN w:val="0"/>
        <w:adjustRightInd w:val="0"/>
        <w:spacing w:line="240" w:lineRule="auto"/>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ab/>
        <w:t>spinC.voltageReader -&gt; voltageMonitor.Read;</w:t>
      </w:r>
    </w:p>
    <w:p w14:paraId="3A0BDFCA" w14:textId="77777777" w:rsidR="00D727AF" w:rsidRPr="002E24C4" w:rsidRDefault="00D727AF" w:rsidP="00FA113F">
      <w:pPr>
        <w:tabs>
          <w:tab w:val="clear" w:pos="567"/>
        </w:tabs>
        <w:autoSpaceDE w:val="0"/>
        <w:autoSpaceDN w:val="0"/>
        <w:adjustRightInd w:val="0"/>
        <w:spacing w:line="240" w:lineRule="auto"/>
        <w:ind w:firstLine="709"/>
        <w:jc w:val="left"/>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spinC.PacketRSSI -&gt; Radio.PacketRSSI;</w:t>
      </w:r>
    </w:p>
    <w:p w14:paraId="74950D17" w14:textId="77777777" w:rsidR="00701A3D" w:rsidRPr="002E24C4" w:rsidRDefault="00D727AF" w:rsidP="00D727AF">
      <w:pPr>
        <w:rPr>
          <w:rFonts w:ascii="Courier New" w:eastAsiaTheme="minorHAnsi" w:hAnsi="Courier New" w:cs="Courier New"/>
          <w:sz w:val="20"/>
          <w:szCs w:val="20"/>
          <w:lang w:val="en-US" w:eastAsia="en-US"/>
        </w:rPr>
      </w:pPr>
      <w:r w:rsidRPr="002E24C4">
        <w:rPr>
          <w:rFonts w:ascii="Courier New" w:eastAsiaTheme="minorHAnsi" w:hAnsi="Courier New" w:cs="Courier New"/>
          <w:sz w:val="20"/>
          <w:szCs w:val="20"/>
          <w:lang w:val="en-US" w:eastAsia="en-US"/>
        </w:rPr>
        <w:t>}</w:t>
      </w:r>
    </w:p>
    <w:p w14:paraId="15241ADA" w14:textId="77777777" w:rsidR="00D727AF" w:rsidRPr="002E24C4" w:rsidRDefault="00D727AF" w:rsidP="00F50062">
      <w:pPr>
        <w:pStyle w:val="Heading2"/>
        <w:numPr>
          <w:ilvl w:val="0"/>
          <w:numId w:val="0"/>
        </w:numPr>
        <w:rPr>
          <w:lang w:val="en-US"/>
        </w:rPr>
      </w:pPr>
      <w:bookmarkStart w:id="234" w:name="_Toc365834003"/>
      <w:r w:rsidRPr="002E24C4">
        <w:rPr>
          <w:lang w:val="en-US"/>
        </w:rPr>
        <w:t>spin</w:t>
      </w:r>
      <w:r w:rsidR="00E25101" w:rsidRPr="002E24C4">
        <w:rPr>
          <w:lang w:val="en-US"/>
        </w:rPr>
        <w:t>C.nc</w:t>
      </w:r>
      <w:bookmarkEnd w:id="234"/>
    </w:p>
    <w:p w14:paraId="2526DB7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it-IT"/>
        </w:rPr>
      </w:pPr>
      <w:r w:rsidRPr="002E24C4">
        <w:rPr>
          <w:rFonts w:ascii="Courier New" w:hAnsi="Courier New" w:cs="Courier New"/>
          <w:sz w:val="20"/>
          <w:szCs w:val="20"/>
          <w:lang w:val="it-IT"/>
        </w:rPr>
        <w:t>#include "spin.h"</w:t>
      </w:r>
    </w:p>
    <w:p w14:paraId="5EBE158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it-IT"/>
        </w:rPr>
      </w:pPr>
      <w:r w:rsidRPr="002E24C4">
        <w:rPr>
          <w:rFonts w:ascii="Courier New" w:hAnsi="Courier New" w:cs="Courier New"/>
          <w:sz w:val="20"/>
          <w:szCs w:val="20"/>
          <w:lang w:val="it-IT"/>
        </w:rPr>
        <w:t>module spinC</w:t>
      </w:r>
    </w:p>
    <w:p w14:paraId="3D4CF02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it-IT"/>
        </w:rPr>
      </w:pPr>
      <w:r w:rsidRPr="002E24C4">
        <w:rPr>
          <w:rFonts w:ascii="Courier New" w:hAnsi="Courier New" w:cs="Courier New"/>
          <w:sz w:val="20"/>
          <w:szCs w:val="20"/>
          <w:lang w:val="it-IT"/>
        </w:rPr>
        <w:t>{</w:t>
      </w:r>
      <w:r w:rsidRPr="002E24C4">
        <w:rPr>
          <w:rFonts w:ascii="Courier New" w:hAnsi="Courier New" w:cs="Courier New"/>
          <w:sz w:val="20"/>
          <w:szCs w:val="20"/>
          <w:lang w:val="it-IT"/>
        </w:rPr>
        <w:tab/>
      </w:r>
    </w:p>
    <w:p w14:paraId="4BA6CC2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it-IT"/>
        </w:rPr>
        <w:tab/>
      </w:r>
      <w:r w:rsidRPr="002E24C4">
        <w:rPr>
          <w:rFonts w:ascii="Courier New" w:hAnsi="Courier New" w:cs="Courier New"/>
          <w:sz w:val="20"/>
          <w:szCs w:val="20"/>
          <w:lang w:val="en-US"/>
        </w:rPr>
        <w:t>uses interface Boot;</w:t>
      </w:r>
    </w:p>
    <w:p w14:paraId="58F3044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Leds;</w:t>
      </w:r>
    </w:p>
    <w:p w14:paraId="7DF716C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Timer&lt;TMilli&gt; as timeoutTimer;</w:t>
      </w:r>
    </w:p>
    <w:p w14:paraId="0B313F4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SplitControl as AMControl;</w:t>
      </w:r>
    </w:p>
    <w:p w14:paraId="7B55A48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AMPacket;</w:t>
      </w:r>
    </w:p>
    <w:p w14:paraId="1F95435B"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AMSend;</w:t>
      </w:r>
    </w:p>
    <w:p w14:paraId="3C45C70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Packet;</w:t>
      </w:r>
    </w:p>
    <w:p w14:paraId="5BF0867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Receive;</w:t>
      </w:r>
    </w:p>
    <w:p w14:paraId="3563954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Receive as ReceiveStart;</w:t>
      </w:r>
    </w:p>
    <w:p w14:paraId="48622C3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Read&lt;uint16_t&gt; as voltageReader;</w:t>
      </w:r>
    </w:p>
    <w:p w14:paraId="7947240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#ifdef __CC2420_H__</w:t>
      </w:r>
    </w:p>
    <w:p w14:paraId="393D150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t>uses interface CC2420Packet;</w:t>
      </w:r>
    </w:p>
    <w:p w14:paraId="775C7F4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#elif defined(TDA5250_MESSAGE_H)</w:t>
      </w:r>
    </w:p>
    <w:p w14:paraId="328C1A3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r>
      <w:r w:rsidRPr="002E24C4">
        <w:rPr>
          <w:rFonts w:ascii="Courier New" w:hAnsi="Courier New" w:cs="Courier New"/>
          <w:sz w:val="20"/>
          <w:szCs w:val="20"/>
          <w:lang w:val="en-US"/>
        </w:rPr>
        <w:tab/>
        <w:t xml:space="preserve">uses interface Tda5250Packet;    </w:t>
      </w:r>
    </w:p>
    <w:p w14:paraId="43D786C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#else</w:t>
      </w:r>
    </w:p>
    <w:p w14:paraId="3E5A5A5B"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r>
      <w:r w:rsidRPr="002E24C4">
        <w:rPr>
          <w:rFonts w:ascii="Courier New" w:hAnsi="Courier New" w:cs="Courier New"/>
          <w:sz w:val="20"/>
          <w:szCs w:val="20"/>
          <w:lang w:val="en-US"/>
        </w:rPr>
        <w:tab/>
        <w:t>uses interface PacketField&lt;uint8_t&gt; as PacketRSSI;</w:t>
      </w:r>
    </w:p>
    <w:p w14:paraId="2B493BA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#endif</w:t>
      </w:r>
    </w:p>
    <w:p w14:paraId="3381A93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w:t>
      </w:r>
    </w:p>
    <w:p w14:paraId="10467EE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implementation</w:t>
      </w:r>
    </w:p>
    <w:p w14:paraId="7B7E188F"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w:t>
      </w:r>
    </w:p>
    <w:p w14:paraId="2F81273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bool busy=FALSE;    //This indicates the radio is busy sending a packet</w:t>
      </w:r>
    </w:p>
    <w:p w14:paraId="08C9B61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message_t pkt;      //Declare the message packet.</w:t>
      </w:r>
    </w:p>
    <w:p w14:paraId="3D5BF6D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radioMsg local;     //Declare the radio message. Structure found in spin.h.</w:t>
      </w:r>
    </w:p>
    <w:p w14:paraId="0C193F1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uint8_t schedule = 0;</w:t>
      </w:r>
      <w:r w:rsidRPr="002E24C4">
        <w:rPr>
          <w:rFonts w:ascii="Courier New" w:hAnsi="Courier New" w:cs="Courier New"/>
          <w:sz w:val="20"/>
          <w:szCs w:val="20"/>
          <w:lang w:val="en-US"/>
        </w:rPr>
        <w:tab/>
        <w:t>//This is the token ring schedule.</w:t>
      </w:r>
    </w:p>
    <w:p w14:paraId="3F963CE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uint16_t getRssi(message_t *msg); </w:t>
      </w:r>
    </w:p>
    <w:p w14:paraId="01AB6B2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p>
    <w:p w14:paraId="283B372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void sendMsg()</w:t>
      </w:r>
    </w:p>
    <w:p w14:paraId="02BE8CB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6328000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if(!busy)</w:t>
      </w:r>
    </w:p>
    <w:p w14:paraId="1096AA7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7F16B3D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 xml:space="preserve">    uint8_t i;</w:t>
      </w:r>
    </w:p>
    <w:p w14:paraId="24FDBDF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radioMsg* tpkt = (radioMsg*)(call Packet.getPayload(&amp;pkt,sizeof(radioMsg)));</w:t>
      </w:r>
    </w:p>
    <w:p w14:paraId="356E2AA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Load the message structure with local data, ready for sending</w:t>
      </w:r>
    </w:p>
    <w:p w14:paraId="5E67857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tpkt-&gt;nodeid = TOS_NODE_ID;</w:t>
      </w:r>
    </w:p>
    <w:p w14:paraId="4478DC0F"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for(i=0; i&lt;NUM_NODES; i++)</w:t>
      </w:r>
    </w:p>
    <w:p w14:paraId="6B9F0882"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tpkt-&gt;RSSI[i] = local.RSSI[i];</w:t>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//Send the packet</w:t>
      </w:r>
    </w:p>
    <w:p w14:paraId="4F1653F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lastRenderedPageBreak/>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if (call AMSend.send(AM_BROADCAST_ADDR, &amp;pkt, sizeof(radioMsg)) == SUCCESS)</w:t>
      </w:r>
    </w:p>
    <w:p w14:paraId="26A11F5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0E3C7EA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busy = TRUE;</w:t>
      </w:r>
    </w:p>
    <w:p w14:paraId="41D2FCDF"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 xml:space="preserve">    }</w:t>
      </w:r>
    </w:p>
    <w:p w14:paraId="563BBFB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 xml:space="preserve">    //Turn on the send LED</w:t>
      </w:r>
    </w:p>
    <w:p w14:paraId="4D35CA7B"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r>
      <w:r w:rsidRPr="002E24C4">
        <w:rPr>
          <w:rFonts w:ascii="Courier New" w:hAnsi="Courier New" w:cs="Courier New"/>
          <w:sz w:val="20"/>
          <w:szCs w:val="20"/>
          <w:lang w:val="en-US"/>
        </w:rPr>
        <w:tab/>
        <w:t>if (ENABLE_LEDS==TRUE)</w:t>
      </w:r>
    </w:p>
    <w:p w14:paraId="23A5C11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28ECE16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Leds.led2On();</w:t>
      </w:r>
    </w:p>
    <w:p w14:paraId="2290DF2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2ACE8D4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510DAA2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1445E5E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void initializeVars()</w:t>
      </w:r>
    </w:p>
    <w:p w14:paraId="58917DD2"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6094D64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//Start all variables off at zero.</w:t>
      </w:r>
    </w:p>
    <w:p w14:paraId="48EC43D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uint8_t i;</w:t>
      </w:r>
    </w:p>
    <w:p w14:paraId="2AF3933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for(i=0; i&lt;NUM_NODES; i++)</w:t>
      </w:r>
    </w:p>
    <w:p w14:paraId="5D6314A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3D1BE73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local.RSSI[i] = 0;</w:t>
      </w:r>
    </w:p>
    <w:p w14:paraId="72820AAF"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01E0D66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298D3C5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Boot.booted()</w:t>
      </w:r>
    </w:p>
    <w:p w14:paraId="2A511ED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0519F0C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//Run this when the device is done booting up.</w:t>
      </w:r>
    </w:p>
    <w:p w14:paraId="4F37031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initializeVars();</w:t>
      </w:r>
    </w:p>
    <w:p w14:paraId="0C7E92C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call AMControl.start();</w:t>
      </w:r>
    </w:p>
    <w:p w14:paraId="6ED194B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//call CC2420Packet.setPower(&amp;pkt,TX_POWER);</w:t>
      </w:r>
    </w:p>
    <w:p w14:paraId="794301B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1AA52C5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AMControl.startDone(error_t err)</w:t>
      </w:r>
    </w:p>
    <w:p w14:paraId="4DA29FE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72DD57C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//Keep trying to start radio if fail occurs.</w:t>
      </w:r>
    </w:p>
    <w:p w14:paraId="307C641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(err!=SUCCESS)</w:t>
      </w:r>
    </w:p>
    <w:p w14:paraId="2F18FCF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AMControl.start();</w:t>
      </w:r>
    </w:p>
    <w:p w14:paraId="6CAD0FB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464152C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AMControl.stopDone(error_t err)</w:t>
      </w:r>
    </w:p>
    <w:p w14:paraId="531147A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58F7983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//Run this if radio is stopped.</w:t>
      </w:r>
    </w:p>
    <w:p w14:paraId="2D96F35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//Nothing here. This is just to implement the event.</w:t>
      </w:r>
    </w:p>
    <w:p w14:paraId="1302DC8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6FD3D5A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timeoutTimer.fired()</w:t>
      </w:r>
    </w:p>
    <w:p w14:paraId="2CB9407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59EBD1F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//A token timeout has occured</w:t>
      </w:r>
    </w:p>
    <w:p w14:paraId="46E24F9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schedule++;</w:t>
      </w:r>
    </w:p>
    <w:p w14:paraId="731508EF"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(schedule &gt;= NUM_NODES)</w:t>
      </w:r>
    </w:p>
    <w:p w14:paraId="09049CEF"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schedule = 0;</w:t>
      </w:r>
    </w:p>
    <w:p w14:paraId="110523B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(TOS_NODE_ID == schedule)</w:t>
      </w:r>
    </w:p>
    <w:p w14:paraId="0D37E16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33CDD4B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sendMsg();</w:t>
      </w:r>
    </w:p>
    <w:p w14:paraId="7A65B30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voltageReader.read();</w:t>
      </w:r>
    </w:p>
    <w:p w14:paraId="2A926292"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4CDC501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call timeoutTimer.startOneShot(TIMEOUT_MILLI);</w:t>
      </w:r>
    </w:p>
    <w:p w14:paraId="3AF915B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(ENABLE_LEDS==TRUE)</w:t>
      </w:r>
    </w:p>
    <w:p w14:paraId="00C1D58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Leds.led0On();</w:t>
      </w:r>
    </w:p>
    <w:p w14:paraId="27299F0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02C649C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AMSend.sendDone(message_t* msg, error_t err)</w:t>
      </w:r>
    </w:p>
    <w:p w14:paraId="0C0916C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53BC547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//Radio is done sending a packet.</w:t>
      </w:r>
    </w:p>
    <w:p w14:paraId="7B01ECF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(&amp;pkt == msg)</w:t>
      </w:r>
    </w:p>
    <w:p w14:paraId="13EDBE5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lastRenderedPageBreak/>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busy = FALSE;</w:t>
      </w:r>
    </w:p>
    <w:p w14:paraId="22AAEE9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//Turn off timeout and send LEDs.</w:t>
      </w:r>
    </w:p>
    <w:p w14:paraId="128FBD12"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(ENABLE_LEDS==TRUE)</w:t>
      </w:r>
    </w:p>
    <w:p w14:paraId="2F55277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70D6F3F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Leds.led0Off();</w:t>
      </w:r>
    </w:p>
    <w:p w14:paraId="015A236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Leds.led2Off();</w:t>
      </w:r>
    </w:p>
    <w:p w14:paraId="7A0BC8D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31254F2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7F5974A2"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event message_t* ReceiveStart.receive(message_t* msg, void* payload, uint8_t len)</w:t>
      </w:r>
    </w:p>
    <w:p w14:paraId="25DC6E4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p>
    <w:p w14:paraId="147F645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uint8_t txID;</w:t>
      </w:r>
    </w:p>
    <w:p w14:paraId="763979E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StartMsg* btrpkt = (StartMsg*)payload;</w:t>
      </w:r>
    </w:p>
    <w:p w14:paraId="16068F6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Leds.led1On();</w:t>
      </w:r>
      <w:r w:rsidRPr="002E24C4">
        <w:rPr>
          <w:rFonts w:ascii="Courier New" w:hAnsi="Courier New" w:cs="Courier New"/>
          <w:sz w:val="20"/>
          <w:szCs w:val="20"/>
          <w:lang w:val="en-US"/>
        </w:rPr>
        <w:tab/>
      </w:r>
      <w:r w:rsidRPr="002E24C4">
        <w:rPr>
          <w:rFonts w:ascii="Courier New" w:hAnsi="Courier New" w:cs="Courier New"/>
          <w:sz w:val="20"/>
          <w:szCs w:val="20"/>
          <w:lang w:val="en-US"/>
        </w:rPr>
        <w:tab/>
      </w:r>
    </w:p>
    <w:p w14:paraId="14B7247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txID = btrpkt-&gt;nodeid;</w:t>
      </w:r>
    </w:p>
    <w:p w14:paraId="50FF248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schedule = txID + 1;</w:t>
      </w:r>
    </w:p>
    <w:p w14:paraId="672A12F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p>
    <w:p w14:paraId="542623C2"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(TOS_NODE_ID == schedule)</w:t>
      </w:r>
    </w:p>
    <w:p w14:paraId="5636B2C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0B74517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sendMsg();</w:t>
      </w:r>
    </w:p>
    <w:p w14:paraId="0865C9F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44013DF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msg;</w:t>
      </w:r>
    </w:p>
    <w:p w14:paraId="7EB288D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223879B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message_t* Receive.receive(message_t* msg, void* payload, uint8_t len)</w:t>
      </w:r>
    </w:p>
    <w:p w14:paraId="6BA26AF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50EEB83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//A message has been received.</w:t>
      </w:r>
    </w:p>
    <w:p w14:paraId="711DBCD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uint8_t txID;</w:t>
      </w:r>
    </w:p>
    <w:p w14:paraId="1CE374E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radioMsg* btrpkt = (radioMsg*)payload;</w:t>
      </w:r>
    </w:p>
    <w:p w14:paraId="5D089D4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call timeoutTimer.stop();</w:t>
      </w:r>
    </w:p>
    <w:p w14:paraId="2E85B09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(len==sizeof(radioMsg))</w:t>
      </w:r>
    </w:p>
    <w:p w14:paraId="59D35802"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1BE41A72"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txID = btrpkt-&gt;nodeid;</w:t>
      </w:r>
    </w:p>
    <w:p w14:paraId="18D7597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 xml:space="preserve">if (txID != 0) </w:t>
      </w:r>
    </w:p>
    <w:p w14:paraId="188FD9B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//local.RSSI[txID] = call CC2420Packet.getRssi(msg);</w:t>
      </w:r>
    </w:p>
    <w:p w14:paraId="61A0E14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it-IT"/>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it-IT"/>
        </w:rPr>
        <w:t>local.RSSI[txID] = getRssi(msg);</w:t>
      </w:r>
    </w:p>
    <w:p w14:paraId="73EF54C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it-IT"/>
        </w:rPr>
        <w:tab/>
      </w:r>
      <w:r w:rsidRPr="002E24C4">
        <w:rPr>
          <w:rFonts w:ascii="Courier New" w:hAnsi="Courier New" w:cs="Courier New"/>
          <w:sz w:val="20"/>
          <w:szCs w:val="20"/>
          <w:lang w:val="it-IT"/>
        </w:rPr>
        <w:tab/>
      </w:r>
      <w:r w:rsidRPr="002E24C4">
        <w:rPr>
          <w:rFonts w:ascii="Courier New" w:hAnsi="Courier New" w:cs="Courier New"/>
          <w:sz w:val="20"/>
          <w:szCs w:val="20"/>
          <w:lang w:val="it-IT"/>
        </w:rPr>
        <w:tab/>
      </w:r>
      <w:r w:rsidRPr="002E24C4">
        <w:rPr>
          <w:rFonts w:ascii="Courier New" w:hAnsi="Courier New" w:cs="Courier New"/>
          <w:sz w:val="20"/>
          <w:szCs w:val="20"/>
          <w:lang w:val="en-US"/>
        </w:rPr>
        <w:t>schedule = txID + 1;</w:t>
      </w:r>
    </w:p>
    <w:p w14:paraId="3F945D6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//Reset token to 0 if necessary.</w:t>
      </w:r>
    </w:p>
    <w:p w14:paraId="39CF8BF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if (schedule &gt;= NUM_NODES)</w:t>
      </w:r>
    </w:p>
    <w:p w14:paraId="6A3A2766" w14:textId="77777777" w:rsidR="00FA113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schedule = 0;</w:t>
      </w:r>
    </w:p>
    <w:p w14:paraId="540660A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//If it's this node's turn, send.  Otherwise, listen again.</w:t>
      </w:r>
    </w:p>
    <w:p w14:paraId="13B5BB8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if (TOS_NODE_ID == schedule)</w:t>
      </w:r>
    </w:p>
    <w:p w14:paraId="3DE82F5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0F6CFBC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sendMsg();</w:t>
      </w:r>
    </w:p>
    <w:p w14:paraId="63035BE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voltageReader.read();</w:t>
      </w:r>
    </w:p>
    <w:p w14:paraId="12E9949F"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25F75A3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p>
    <w:p w14:paraId="1D4D1AF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//Restart the wait timeout</w:t>
      </w:r>
    </w:p>
    <w:p w14:paraId="321062E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timeoutTimer.startOneShot(TIMEOUT_MILLI);</w:t>
      </w:r>
    </w:p>
    <w:p w14:paraId="39AF045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0A46884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msg;</w:t>
      </w:r>
    </w:p>
    <w:p w14:paraId="4EE7ADC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2902101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voltageReader.readDone(error_t err, uint16_t val)</w:t>
      </w:r>
    </w:p>
    <w:p w14:paraId="4F30450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09D5155B"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//Done reading the internal voltage.</w:t>
      </w:r>
    </w:p>
    <w:p w14:paraId="4EA1088B"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(err==SUCCESS)</w:t>
      </w:r>
    </w:p>
    <w:p w14:paraId="12D1971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0D9DF1A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lastRenderedPageBreak/>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//If battery level below threshold, blink LED</w:t>
      </w:r>
    </w:p>
    <w:p w14:paraId="7F4B374D"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if (val &lt; BATTERY_LOW)</w:t>
      </w:r>
    </w:p>
    <w:p w14:paraId="03957D5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18F50EC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 xml:space="preserve">    call Leds.led1Toggle();</w:t>
      </w:r>
    </w:p>
    <w:p w14:paraId="0C43A76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1A7AEBF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r w:rsidRPr="002E24C4">
        <w:rPr>
          <w:rFonts w:ascii="Courier New" w:hAnsi="Courier New" w:cs="Courier New"/>
          <w:sz w:val="20"/>
          <w:szCs w:val="20"/>
          <w:lang w:val="en-US"/>
        </w:rPr>
        <w:tab/>
      </w:r>
    </w:p>
    <w:p w14:paraId="78BB6E1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r w:rsidRPr="002E24C4">
        <w:rPr>
          <w:rFonts w:ascii="Courier New" w:hAnsi="Courier New" w:cs="Courier New"/>
          <w:sz w:val="20"/>
          <w:szCs w:val="20"/>
          <w:lang w:val="en-US"/>
        </w:rPr>
        <w:tab/>
      </w:r>
    </w:p>
    <w:p w14:paraId="497B893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#ifdef __CC2420_H__  </w:t>
      </w:r>
    </w:p>
    <w:p w14:paraId="234C4F5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uint16_t getRssi(message_t *msg){</w:t>
      </w:r>
    </w:p>
    <w:p w14:paraId="418B705A"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(uint16_t) call CC2420Packet.getRssi(msg)+50;</w:t>
      </w:r>
    </w:p>
    <w:p w14:paraId="1D6200B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53C15187"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#elif defined(CC1K_RADIO_MSG_H)</w:t>
      </w:r>
    </w:p>
    <w:p w14:paraId="3A618FF8"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uint16_t getRssi(message_t *msg){</w:t>
      </w:r>
    </w:p>
    <w:p w14:paraId="4BDCF476"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it-IT"/>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it-IT"/>
        </w:rPr>
        <w:t>cc1000_metadata_t *md =(cc1000_metadata_t*) msg-&gt;metadata;</w:t>
      </w:r>
    </w:p>
    <w:p w14:paraId="769B24C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it-IT"/>
        </w:rPr>
        <w:tab/>
      </w:r>
      <w:r w:rsidRPr="002E24C4">
        <w:rPr>
          <w:rFonts w:ascii="Courier New" w:hAnsi="Courier New" w:cs="Courier New"/>
          <w:sz w:val="20"/>
          <w:szCs w:val="20"/>
          <w:lang w:val="it-IT"/>
        </w:rPr>
        <w:tab/>
      </w:r>
      <w:r w:rsidRPr="002E24C4">
        <w:rPr>
          <w:rFonts w:ascii="Courier New" w:hAnsi="Courier New" w:cs="Courier New"/>
          <w:sz w:val="20"/>
          <w:szCs w:val="20"/>
          <w:lang w:val="it-IT"/>
        </w:rPr>
        <w:tab/>
      </w:r>
      <w:r w:rsidRPr="002E24C4">
        <w:rPr>
          <w:rFonts w:ascii="Courier New" w:hAnsi="Courier New" w:cs="Courier New"/>
          <w:sz w:val="20"/>
          <w:szCs w:val="20"/>
          <w:lang w:val="en-US"/>
        </w:rPr>
        <w:t>return md-&gt;strength_or_preamble;</w:t>
      </w:r>
    </w:p>
    <w:p w14:paraId="38DE3B23"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408F6F9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#elif defined(PLATFORM_IRIS)</w:t>
      </w:r>
    </w:p>
    <w:p w14:paraId="59B84DA4"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uint16_t getRssi(message_t *msg){</w:t>
      </w:r>
    </w:p>
    <w:p w14:paraId="0E87745B"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if(call PacketRSSI.isSet(msg))</w:t>
      </w:r>
    </w:p>
    <w:p w14:paraId="7D87907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(uint16_t) call PacketRSSI.get(msg);</w:t>
      </w:r>
    </w:p>
    <w:p w14:paraId="54BEE58C"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else</w:t>
      </w:r>
    </w:p>
    <w:p w14:paraId="3A79197B"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0xFFFF;</w:t>
      </w:r>
    </w:p>
    <w:p w14:paraId="52D3538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1039608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#elif defined(TDA5250_MESSAGE_H)</w:t>
      </w:r>
    </w:p>
    <w:p w14:paraId="0439E5A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uint16_t getRssi(message_t *msg){</w:t>
      </w:r>
    </w:p>
    <w:p w14:paraId="3C2B1440"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call Tda5250Packet.getSnr(msg);</w:t>
      </w:r>
    </w:p>
    <w:p w14:paraId="5BB4AF05"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3DAB2F8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#else</w:t>
      </w:r>
    </w:p>
    <w:p w14:paraId="6B4A35C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#error Radio chip not supported! This demo currently works only \</w:t>
      </w:r>
    </w:p>
    <w:p w14:paraId="18FE5CA1"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for motes with CC1000, CC2420, RF230 or TDA5250 radios.  </w:t>
      </w:r>
    </w:p>
    <w:p w14:paraId="713442A9"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#endif</w:t>
      </w:r>
    </w:p>
    <w:p w14:paraId="7CEE33BE" w14:textId="77777777" w:rsidR="00D727AF" w:rsidRPr="002E24C4" w:rsidRDefault="00D727AF" w:rsidP="00D727A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59440505" w14:textId="77777777" w:rsidR="009C0FE4" w:rsidRPr="002E24C4" w:rsidRDefault="009C0FE4" w:rsidP="00F50062">
      <w:pPr>
        <w:pStyle w:val="Heading2"/>
        <w:numPr>
          <w:ilvl w:val="0"/>
          <w:numId w:val="0"/>
        </w:numPr>
        <w:ind w:left="1440" w:hanging="720"/>
        <w:rPr>
          <w:lang w:val="en-US"/>
        </w:rPr>
      </w:pPr>
      <w:bookmarkStart w:id="235" w:name="_Toc365834004"/>
      <w:r w:rsidRPr="002E24C4">
        <w:rPr>
          <w:lang w:val="en-US"/>
        </w:rPr>
        <w:t>UserC.h</w:t>
      </w:r>
      <w:bookmarkEnd w:id="235"/>
    </w:p>
    <w:p w14:paraId="21817A8B"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#ifndef USERC_H</w:t>
      </w:r>
    </w:p>
    <w:p w14:paraId="7F46E548"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#define USERC_H</w:t>
      </w:r>
    </w:p>
    <w:p w14:paraId="5DD70399"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 xml:space="preserve">  enum {</w:t>
      </w:r>
    </w:p>
    <w:p w14:paraId="1CB1FBF2"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 xml:space="preserve">   TIMER_PERIOD_MILLI = 40,</w:t>
      </w:r>
    </w:p>
    <w:p w14:paraId="731B33F3"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 xml:space="preserve">   AM_RSSIMSG = 6,</w:t>
      </w:r>
    </w:p>
    <w:p w14:paraId="75A4E497"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 xml:space="preserve">   NUM_NODES = 4,          //Total number of nodes.  Make sure that the packet length is large enough in the Makefile.</w:t>
      </w:r>
    </w:p>
    <w:p w14:paraId="51E263AC"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 xml:space="preserve">   ENABLE_LEDS = TRUE,     //Enable the LED blinking</w:t>
      </w:r>
    </w:p>
    <w:p w14:paraId="7516B032"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 xml:space="preserve">   AM_STARTMSG = 5,</w:t>
      </w:r>
    </w:p>
    <w:p w14:paraId="027271E4"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w:t>
      </w:r>
    </w:p>
    <w:p w14:paraId="7B87F7E3"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typedef nx_struct StartMsg</w:t>
      </w:r>
    </w:p>
    <w:p w14:paraId="2A3DCB49"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1FAC77D4"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nx_uint8_t nodeid;</w:t>
      </w:r>
    </w:p>
    <w:p w14:paraId="367DBE5B"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b/>
        <w:t>} StartMsg;</w:t>
      </w:r>
    </w:p>
    <w:p w14:paraId="10FC87B2"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typedef nx_struct RadioMsg</w:t>
      </w:r>
    </w:p>
    <w:p w14:paraId="42EE7AF3"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51EF9A76"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nx_uint8_t nodeid;</w:t>
      </w:r>
    </w:p>
    <w:p w14:paraId="70058711"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nx_uint8_t RSSI[NUM_NODES];</w:t>
      </w:r>
    </w:p>
    <w:p w14:paraId="1F1B8E17"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b/>
        <w:t>} RadioMsg;</w:t>
      </w:r>
    </w:p>
    <w:p w14:paraId="7F26C605" w14:textId="77777777" w:rsidR="002E2FD4" w:rsidRPr="002E24C4" w:rsidRDefault="002E2FD4" w:rsidP="002E2FD4">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lastRenderedPageBreak/>
        <w:t xml:space="preserve"> #endif</w:t>
      </w:r>
    </w:p>
    <w:p w14:paraId="0D879A77" w14:textId="77777777" w:rsidR="00EA282C" w:rsidRPr="002E24C4" w:rsidRDefault="00EA282C" w:rsidP="00F50062">
      <w:pPr>
        <w:pStyle w:val="Heading2"/>
        <w:numPr>
          <w:ilvl w:val="0"/>
          <w:numId w:val="0"/>
        </w:numPr>
        <w:rPr>
          <w:lang w:val="en-US"/>
        </w:rPr>
      </w:pPr>
      <w:bookmarkStart w:id="236" w:name="_Toc365834005"/>
      <w:r w:rsidRPr="002E24C4">
        <w:rPr>
          <w:lang w:val="en-US"/>
        </w:rPr>
        <w:t>UsrAppC</w:t>
      </w:r>
      <w:r w:rsidR="002E2FD4" w:rsidRPr="002E24C4">
        <w:rPr>
          <w:lang w:val="en-US"/>
        </w:rPr>
        <w:t>.nc</w:t>
      </w:r>
      <w:bookmarkEnd w:id="236"/>
    </w:p>
    <w:p w14:paraId="263D896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#include &lt;Timer.h&gt;</w:t>
      </w:r>
    </w:p>
    <w:p w14:paraId="21CCAA14"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#include "UserC.h"</w:t>
      </w:r>
    </w:p>
    <w:p w14:paraId="43A5988F"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#include "message.h"</w:t>
      </w:r>
    </w:p>
    <w:p w14:paraId="42DA70E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configuration UserAppC</w:t>
      </w:r>
    </w:p>
    <w:p w14:paraId="512933CA"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w:t>
      </w:r>
    </w:p>
    <w:p w14:paraId="34B4B43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w:t>
      </w:r>
    </w:p>
    <w:p w14:paraId="13733233"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implementation</w:t>
      </w:r>
    </w:p>
    <w:p w14:paraId="45597E2F"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w:t>
      </w:r>
    </w:p>
    <w:p w14:paraId="154A98A2"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MainC;</w:t>
      </w:r>
    </w:p>
    <w:p w14:paraId="69CE443C"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UserC as App;</w:t>
      </w:r>
    </w:p>
    <w:p w14:paraId="291C9348"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LedsC;</w:t>
      </w:r>
    </w:p>
    <w:p w14:paraId="484AF0B2"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RF230ActiveMessageC;</w:t>
      </w:r>
    </w:p>
    <w:p w14:paraId="7E00B7B3"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 -&gt; RF230ActiveMessageC.PacketRSSI;</w:t>
      </w:r>
    </w:p>
    <w:p w14:paraId="7C944276"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ActiveMessageC;</w:t>
      </w:r>
    </w:p>
    <w:p w14:paraId="5EC6B38F"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new AMSenderC(AM_STARTMSG);</w:t>
      </w:r>
    </w:p>
    <w:p w14:paraId="07E3572F"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new AMReceiverC(AM_RSSIMSG);</w:t>
      </w:r>
    </w:p>
    <w:p w14:paraId="37945E92"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new TimerMilliC() as Timer0;</w:t>
      </w:r>
    </w:p>
    <w:p w14:paraId="51FCDF3B"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SerialActiveMessageC as SerialControl;</w:t>
      </w:r>
    </w:p>
    <w:p w14:paraId="6D0CAC41"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components new SerialAMSenderC(AM_RSSIMSG) as Serial;</w:t>
      </w:r>
    </w:p>
    <w:p w14:paraId="1A3920F1"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App.Boot -&gt; MainC;</w:t>
      </w:r>
    </w:p>
    <w:p w14:paraId="1CB1839C"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App.Leds -&gt; LedsC;</w:t>
      </w:r>
    </w:p>
    <w:p w14:paraId="6112CB24" w14:textId="77777777" w:rsidR="00FA113F"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App.Timer0-&gt;Timer0;</w:t>
      </w:r>
    </w:p>
    <w:p w14:paraId="29080B42"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App.AMControl -&gt; ActiveMessageC;</w:t>
      </w:r>
    </w:p>
    <w:p w14:paraId="34A49B06"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App.Packet -&gt; AMSenderC;</w:t>
      </w:r>
    </w:p>
    <w:p w14:paraId="29DC09ED"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App.AMPacket -&gt; AMSenderC;</w:t>
      </w:r>
    </w:p>
    <w:p w14:paraId="79758D47"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App.AMSend -&gt; AMSenderC;</w:t>
      </w:r>
    </w:p>
    <w:p w14:paraId="2DB9E83C"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App.Receive -&gt; AMReceiverC;</w:t>
      </w:r>
    </w:p>
    <w:p w14:paraId="500F20FC"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App.SerialControl-&gt;SerialControl;</w:t>
      </w:r>
    </w:p>
    <w:p w14:paraId="6F713F8E"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App.SerialPacket -&gt; Serial;</w:t>
      </w:r>
    </w:p>
    <w:p w14:paraId="66A02CE2"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App.SerialAMPacket -&gt; Serial;</w:t>
      </w:r>
    </w:p>
    <w:p w14:paraId="29E6D583" w14:textId="77777777" w:rsidR="00EA282C" w:rsidRPr="002E24C4" w:rsidRDefault="00EA282C" w:rsidP="00FA113F">
      <w:pPr>
        <w:tabs>
          <w:tab w:val="clear" w:pos="567"/>
        </w:tabs>
        <w:autoSpaceDE w:val="0"/>
        <w:autoSpaceDN w:val="0"/>
        <w:adjustRightInd w:val="0"/>
        <w:spacing w:line="240" w:lineRule="auto"/>
        <w:ind w:firstLine="709"/>
        <w:jc w:val="left"/>
        <w:rPr>
          <w:rFonts w:ascii="Courier New" w:hAnsi="Courier New" w:cs="Courier New"/>
          <w:sz w:val="20"/>
          <w:szCs w:val="20"/>
          <w:lang w:val="en-US"/>
        </w:rPr>
      </w:pPr>
      <w:r w:rsidRPr="002E24C4">
        <w:rPr>
          <w:rFonts w:ascii="Courier New" w:hAnsi="Courier New" w:cs="Courier New"/>
          <w:sz w:val="20"/>
          <w:szCs w:val="20"/>
          <w:lang w:val="en-US"/>
        </w:rPr>
        <w:t>App.SerialSend -&gt; Serial;</w:t>
      </w:r>
    </w:p>
    <w:p w14:paraId="1799BC4A"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p>
    <w:p w14:paraId="7FD9111C" w14:textId="77777777" w:rsidR="00EA282C" w:rsidRPr="002E24C4" w:rsidRDefault="00EA282C" w:rsidP="00F50062">
      <w:pPr>
        <w:pStyle w:val="Heading2"/>
        <w:numPr>
          <w:ilvl w:val="0"/>
          <w:numId w:val="0"/>
        </w:numPr>
        <w:rPr>
          <w:lang w:val="en-US"/>
        </w:rPr>
      </w:pPr>
      <w:bookmarkStart w:id="237" w:name="_Toc365834006"/>
      <w:r w:rsidRPr="002E24C4">
        <w:rPr>
          <w:lang w:val="en-US"/>
        </w:rPr>
        <w:t>UserC</w:t>
      </w:r>
      <w:r w:rsidR="002E2FD4" w:rsidRPr="002E24C4">
        <w:rPr>
          <w:lang w:val="en-US"/>
        </w:rPr>
        <w:t>.nc</w:t>
      </w:r>
      <w:bookmarkEnd w:id="237"/>
    </w:p>
    <w:p w14:paraId="4572622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#include &lt;Timer.h&gt;</w:t>
      </w:r>
    </w:p>
    <w:p w14:paraId="502C12C3"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#include "UserC.h"</w:t>
      </w:r>
    </w:p>
    <w:p w14:paraId="45D89D34"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module UserC @safe(){</w:t>
      </w:r>
    </w:p>
    <w:p w14:paraId="2213AFFB"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Boot;</w:t>
      </w:r>
    </w:p>
    <w:p w14:paraId="6852ECB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Leds;</w:t>
      </w:r>
    </w:p>
    <w:p w14:paraId="50506C6B"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Timer&lt;TMilli&gt; as Timer0;</w:t>
      </w:r>
    </w:p>
    <w:p w14:paraId="385C1E5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AMPacket;</w:t>
      </w:r>
    </w:p>
    <w:p w14:paraId="41049E70"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Packet;</w:t>
      </w:r>
    </w:p>
    <w:p w14:paraId="693EF65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SplitControl as AMControl;</w:t>
      </w:r>
    </w:p>
    <w:p w14:paraId="2F7C7424"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AMSend;</w:t>
      </w:r>
    </w:p>
    <w:p w14:paraId="54806670"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Receive;</w:t>
      </w:r>
    </w:p>
    <w:p w14:paraId="5CE6BCF7"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SplitControl as SerialControl;</w:t>
      </w:r>
    </w:p>
    <w:p w14:paraId="1AEC2740"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AMSend as SerialSend;</w:t>
      </w:r>
    </w:p>
    <w:p w14:paraId="70AA7BB8"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Packet as SerialPacket;</w:t>
      </w:r>
    </w:p>
    <w:p w14:paraId="575927E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uses interface AMPacket as SerialAMPacket;</w:t>
      </w:r>
    </w:p>
    <w:p w14:paraId="125C6552"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#ifdef __CC2420_H__</w:t>
      </w:r>
    </w:p>
    <w:p w14:paraId="7DA7A83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t>uses interface CC2420Packet;</w:t>
      </w:r>
    </w:p>
    <w:p w14:paraId="23EC62DA"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#elif defined(TDA5250_MESSAGE_H)</w:t>
      </w:r>
    </w:p>
    <w:p w14:paraId="3E991332"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uses interface Tda5250Packet;    </w:t>
      </w:r>
    </w:p>
    <w:p w14:paraId="1182426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#else</w:t>
      </w:r>
    </w:p>
    <w:p w14:paraId="4D393537"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lastRenderedPageBreak/>
        <w:tab/>
        <w:t>uses interface PacketField&lt;uint8_t&gt; as PacketRSSI;</w:t>
      </w:r>
    </w:p>
    <w:p w14:paraId="26BB5EBE"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#endif</w:t>
      </w:r>
      <w:r w:rsidRPr="002E24C4">
        <w:rPr>
          <w:rFonts w:ascii="Courier New" w:hAnsi="Courier New" w:cs="Courier New"/>
          <w:sz w:val="20"/>
          <w:szCs w:val="20"/>
          <w:lang w:val="en-US"/>
        </w:rPr>
        <w:tab/>
        <w:t xml:space="preserve"> </w:t>
      </w:r>
    </w:p>
    <w:p w14:paraId="7D2E57BE"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w:t>
      </w:r>
    </w:p>
    <w:p w14:paraId="75E9011E"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implementation {</w:t>
      </w:r>
    </w:p>
    <w:p w14:paraId="06DCC7B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bool busy=FALSE;    //This indicates the radio is busy sending a packet</w:t>
      </w:r>
    </w:p>
    <w:p w14:paraId="5EE6C65E"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int16_t counter=0;</w:t>
      </w:r>
    </w:p>
    <w:p w14:paraId="5654ECE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message_t pkt;</w:t>
      </w:r>
    </w:p>
    <w:p w14:paraId="13110AD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message_t serialpkt;</w:t>
      </w:r>
    </w:p>
    <w:p w14:paraId="0FD9F1C3"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//avvio sensore</w:t>
      </w:r>
    </w:p>
    <w:p w14:paraId="371C91E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uint16_t getRssi(message_t *msg);</w:t>
      </w:r>
    </w:p>
    <w:p w14:paraId="5E15BFAD"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bool startsent = FALSE;</w:t>
      </w:r>
    </w:p>
    <w:p w14:paraId="0367469D"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p>
    <w:p w14:paraId="2C0CA4B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Boot.booted() {</w:t>
      </w:r>
    </w:p>
    <w:p w14:paraId="7C16E1DB"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call AMControl.start();</w:t>
      </w:r>
    </w:p>
    <w:p w14:paraId="14E37A4F"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call SerialControl.start();</w:t>
      </w:r>
    </w:p>
    <w:p w14:paraId="75D7E3F7" w14:textId="77777777" w:rsidR="00FA113F" w:rsidRPr="002E24C4" w:rsidRDefault="00FA113F"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76516E9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Timer0.fired() {</w:t>
      </w:r>
    </w:p>
    <w:p w14:paraId="2D0BA9F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(!busy &amp;&amp; !startsent) {</w:t>
      </w:r>
    </w:p>
    <w:p w14:paraId="33850562"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StartMsg* btrpkt = (StartMsg*)(call Packet.getPayload(&amp;pkt, sizeof (StartMsg)));</w:t>
      </w:r>
    </w:p>
    <w:p w14:paraId="112C5C78"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btrpkt-&gt;nodeid = TOS_NODE_ID;</w:t>
      </w:r>
    </w:p>
    <w:p w14:paraId="6DE40F3A"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if (call AMSend.send(AM_BROADCAST_ADDR, &amp;pkt, sizeof(StartMsg)) == SUCCESS) {</w:t>
      </w:r>
    </w:p>
    <w:p w14:paraId="612927A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busy = TRUE;</w:t>
      </w:r>
    </w:p>
    <w:p w14:paraId="02E2BD4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startsent = TRUE;</w:t>
      </w:r>
    </w:p>
    <w:p w14:paraId="4F8452EA"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Leds.led0Toggle();</w:t>
      </w:r>
    </w:p>
    <w:p w14:paraId="226DBA1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66890874"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32162CE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17C53678"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AMControl.startDone(error_t err) {</w:t>
      </w:r>
    </w:p>
    <w:p w14:paraId="03C754F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t>if (err == SUCCESS) {</w:t>
      </w:r>
    </w:p>
    <w:p w14:paraId="11124FA3"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Timer0.startPeriodic(TIMER_PERIOD_MILLI);</w:t>
      </w:r>
    </w:p>
    <w:p w14:paraId="0685C888"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t>}</w:t>
      </w:r>
    </w:p>
    <w:p w14:paraId="556AB23E"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t>else {</w:t>
      </w:r>
    </w:p>
    <w:p w14:paraId="7944CE22"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AMControl.start();</w:t>
      </w:r>
    </w:p>
    <w:p w14:paraId="5FA4F7D8"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 xml:space="preserve">    </w:t>
      </w:r>
      <w:r w:rsidRPr="002E24C4">
        <w:rPr>
          <w:rFonts w:ascii="Courier New" w:hAnsi="Courier New" w:cs="Courier New"/>
          <w:sz w:val="20"/>
          <w:szCs w:val="20"/>
          <w:lang w:val="en-US"/>
        </w:rPr>
        <w:tab/>
        <w:t>}</w:t>
      </w:r>
    </w:p>
    <w:p w14:paraId="56C4FF4C" w14:textId="77777777" w:rsidR="00EA282C" w:rsidRPr="002E24C4" w:rsidRDefault="00FA113F"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5E82DAAD"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AMControl.stopDone(error_t err) {}</w:t>
      </w:r>
    </w:p>
    <w:p w14:paraId="5D0C1768"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SerialControl.startDone(error_t err) {}</w:t>
      </w:r>
    </w:p>
    <w:p w14:paraId="33EAD49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SerialControl.stopDone(error_t err) {}</w:t>
      </w:r>
      <w:r w:rsidRPr="002E24C4">
        <w:rPr>
          <w:rFonts w:ascii="Courier New" w:hAnsi="Courier New" w:cs="Courier New"/>
          <w:sz w:val="20"/>
          <w:szCs w:val="20"/>
          <w:lang w:val="en-US"/>
        </w:rPr>
        <w:tab/>
      </w:r>
    </w:p>
    <w:p w14:paraId="52EA563B"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SerialSend.sendDone(message_t* msg, error_t error) {}</w:t>
      </w:r>
    </w:p>
    <w:p w14:paraId="02FB0A2D"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void AMSend.sendDone(message_t* msg, error_t error)</w:t>
      </w:r>
    </w:p>
    <w:p w14:paraId="73C213A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7779979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    //Radio is done sending a packet.</w:t>
      </w:r>
    </w:p>
    <w:p w14:paraId="0EB927D7"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(&amp;pkt == msg)</w:t>
      </w:r>
    </w:p>
    <w:p w14:paraId="703A2E8E"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busy = FALSE;</w:t>
      </w:r>
    </w:p>
    <w:p w14:paraId="0318FA6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//Turn off timeout and send LEDs.</w:t>
      </w:r>
    </w:p>
    <w:p w14:paraId="704BA60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if (ENABLE_LEDS==TRUE)</w:t>
      </w:r>
    </w:p>
    <w:p w14:paraId="212D1524"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5990D247"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Leds.led0Off();</w:t>
      </w:r>
    </w:p>
    <w:p w14:paraId="23DFE39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Leds.led2Off();</w:t>
      </w:r>
    </w:p>
    <w:p w14:paraId="5F2A934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7F612E48" w14:textId="77777777" w:rsidR="00EA282C" w:rsidRPr="002E24C4" w:rsidRDefault="00EA282C" w:rsidP="00FA113F">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4E398D6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event message_t* Receive.receive(message_t* msg, void* payload, uint8_t len) {</w:t>
      </w:r>
    </w:p>
    <w:p w14:paraId="10F244AB"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call Leds.led2Toggle();</w:t>
      </w:r>
    </w:p>
    <w:p w14:paraId="394119F4"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lastRenderedPageBreak/>
        <w:tab/>
      </w:r>
      <w:r w:rsidRPr="002E24C4">
        <w:rPr>
          <w:rFonts w:ascii="Courier New" w:hAnsi="Courier New" w:cs="Courier New"/>
          <w:sz w:val="20"/>
          <w:szCs w:val="20"/>
          <w:lang w:val="en-US"/>
        </w:rPr>
        <w:tab/>
        <w:t>if (len == sizeof(RadioMsg)) {</w:t>
      </w:r>
    </w:p>
    <w:p w14:paraId="118D8A92" w14:textId="77777777" w:rsidR="00EA282C" w:rsidRPr="002E24C4" w:rsidRDefault="00FA113F"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00EA282C" w:rsidRPr="002E24C4">
        <w:rPr>
          <w:rFonts w:ascii="Courier New" w:hAnsi="Courier New" w:cs="Courier New"/>
          <w:sz w:val="20"/>
          <w:szCs w:val="20"/>
          <w:lang w:val="en-US"/>
        </w:rPr>
        <w:tab/>
        <w:t>if (call SerialSend.send(AM_BROADCAST_ADDR, msg, sizeof(RadioMsg)) == SUCCESS) call Leds.led1Toggle();</w:t>
      </w:r>
      <w:r w:rsidR="00EA282C" w:rsidRPr="002E24C4">
        <w:rPr>
          <w:rFonts w:ascii="Courier New" w:hAnsi="Courier New" w:cs="Courier New"/>
          <w:sz w:val="20"/>
          <w:szCs w:val="20"/>
          <w:lang w:val="en-US"/>
        </w:rPr>
        <w:tab/>
      </w:r>
    </w:p>
    <w:p w14:paraId="7E09D03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5985AB44"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msg;</w:t>
      </w:r>
    </w:p>
    <w:p w14:paraId="78082F1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w:t>
      </w:r>
    </w:p>
    <w:p w14:paraId="6D034198"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#ifdef __CC2420_H__  </w:t>
      </w:r>
    </w:p>
    <w:p w14:paraId="30F865E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uint16_t getRssi(message_t *msg){</w:t>
      </w:r>
    </w:p>
    <w:p w14:paraId="446AD26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(uint16_t) call CC2420Packet.getRssi(msg)+50;</w:t>
      </w:r>
    </w:p>
    <w:p w14:paraId="5116475B"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5EBC3FA7"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#elif defined(CC1K_RADIO_MSG_H)</w:t>
      </w:r>
    </w:p>
    <w:p w14:paraId="76E2E273"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uint16_t getRssi(message_t *msg){</w:t>
      </w:r>
    </w:p>
    <w:p w14:paraId="79164E7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it-IT"/>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it-IT"/>
        </w:rPr>
        <w:t>cc1000_metadata_t *md =(cc1000_metadata_t*) msg-&gt;metadata;</w:t>
      </w:r>
    </w:p>
    <w:p w14:paraId="67CDDCD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it-IT"/>
        </w:rPr>
        <w:tab/>
      </w:r>
      <w:r w:rsidRPr="002E24C4">
        <w:rPr>
          <w:rFonts w:ascii="Courier New" w:hAnsi="Courier New" w:cs="Courier New"/>
          <w:sz w:val="20"/>
          <w:szCs w:val="20"/>
          <w:lang w:val="it-IT"/>
        </w:rPr>
        <w:tab/>
      </w:r>
      <w:r w:rsidRPr="002E24C4">
        <w:rPr>
          <w:rFonts w:ascii="Courier New" w:hAnsi="Courier New" w:cs="Courier New"/>
          <w:sz w:val="20"/>
          <w:szCs w:val="20"/>
          <w:lang w:val="it-IT"/>
        </w:rPr>
        <w:tab/>
      </w:r>
      <w:r w:rsidRPr="002E24C4">
        <w:rPr>
          <w:rFonts w:ascii="Courier New" w:hAnsi="Courier New" w:cs="Courier New"/>
          <w:sz w:val="20"/>
          <w:szCs w:val="20"/>
          <w:lang w:val="en-US"/>
        </w:rPr>
        <w:t>return md-&gt;strength_or_preamble;</w:t>
      </w:r>
    </w:p>
    <w:p w14:paraId="5F9EE0D3"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6D23F6F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#elif defined(PLATFORM_IRIS)</w:t>
      </w:r>
    </w:p>
    <w:p w14:paraId="17C716D0"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uint16_t getRssi(message_t *msg){</w:t>
      </w:r>
    </w:p>
    <w:p w14:paraId="4BC2E76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if(call PacketRSSI.isSet(msg))</w:t>
      </w:r>
    </w:p>
    <w:p w14:paraId="0F33487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(uint16_t) call PacketRSSI.get(msg);</w:t>
      </w:r>
    </w:p>
    <w:p w14:paraId="3D6F90A3"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else</w:t>
      </w:r>
    </w:p>
    <w:p w14:paraId="7C0C98C6"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0xFFFF;</w:t>
      </w:r>
    </w:p>
    <w:p w14:paraId="0A4DE2C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6902006D"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#elif defined(TDA5250_MESSAGE_H)</w:t>
      </w:r>
    </w:p>
    <w:p w14:paraId="0CD7336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uint16_t getRssi(message_t *msg){</w:t>
      </w:r>
    </w:p>
    <w:p w14:paraId="36DC0682"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r>
      <w:r w:rsidRPr="002E24C4">
        <w:rPr>
          <w:rFonts w:ascii="Courier New" w:hAnsi="Courier New" w:cs="Courier New"/>
          <w:sz w:val="20"/>
          <w:szCs w:val="20"/>
          <w:lang w:val="en-US"/>
        </w:rPr>
        <w:tab/>
        <w:t>return call Tda5250Packet.getSnr(msg);</w:t>
      </w:r>
    </w:p>
    <w:p w14:paraId="31F26805"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r>
      <w:r w:rsidRPr="002E24C4">
        <w:rPr>
          <w:rFonts w:ascii="Courier New" w:hAnsi="Courier New" w:cs="Courier New"/>
          <w:sz w:val="20"/>
          <w:szCs w:val="20"/>
          <w:lang w:val="en-US"/>
        </w:rPr>
        <w:tab/>
        <w:t>}</w:t>
      </w:r>
    </w:p>
    <w:p w14:paraId="3B8D4389"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#else</w:t>
      </w:r>
    </w:p>
    <w:p w14:paraId="3564AFB1"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#error Radio chip not supported! This demo currently works only \</w:t>
      </w:r>
    </w:p>
    <w:p w14:paraId="72B4F9BB"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 xml:space="preserve">for motes with CC1000, CC2420, RF230 or TDA5250 radios.  </w:t>
      </w:r>
    </w:p>
    <w:p w14:paraId="23DD725F"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ab/>
        <w:t>#endif</w:t>
      </w:r>
    </w:p>
    <w:p w14:paraId="01796EAC" w14:textId="77777777" w:rsidR="00EA282C" w:rsidRPr="002E24C4" w:rsidRDefault="00EA282C" w:rsidP="00EA282C">
      <w:pPr>
        <w:tabs>
          <w:tab w:val="clear" w:pos="567"/>
        </w:tabs>
        <w:autoSpaceDE w:val="0"/>
        <w:autoSpaceDN w:val="0"/>
        <w:adjustRightInd w:val="0"/>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t>}</w:t>
      </w:r>
    </w:p>
    <w:p w14:paraId="2A976CE4" w14:textId="77777777" w:rsidR="00FA113F" w:rsidRPr="002E24C4" w:rsidRDefault="00FA113F">
      <w:pPr>
        <w:tabs>
          <w:tab w:val="clear" w:pos="567"/>
        </w:tabs>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br w:type="page"/>
      </w:r>
    </w:p>
    <w:p w14:paraId="0E392759" w14:textId="77777777" w:rsidR="00FB27D5" w:rsidRPr="002E24C4" w:rsidRDefault="00FB27D5" w:rsidP="00646385">
      <w:pPr>
        <w:pStyle w:val="Titolosenzanumero"/>
        <w:spacing w:line="276" w:lineRule="auto"/>
        <w:rPr>
          <w:lang w:val="en-US"/>
        </w:rPr>
      </w:pPr>
      <w:bookmarkStart w:id="238" w:name="_Toc365834007"/>
      <w:r w:rsidRPr="002E24C4">
        <w:rPr>
          <w:lang w:val="en-US"/>
        </w:rPr>
        <w:lastRenderedPageBreak/>
        <w:t xml:space="preserve">Appendice </w:t>
      </w:r>
      <w:r w:rsidR="00646385" w:rsidRPr="002E24C4">
        <w:rPr>
          <w:lang w:val="en-US"/>
        </w:rPr>
        <w:t>B</w:t>
      </w:r>
      <w:bookmarkEnd w:id="238"/>
    </w:p>
    <w:p w14:paraId="41A72902"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xml:space="preserve">%The localizzation domain is discretized as in the example in the following  </w:t>
      </w:r>
    </w:p>
    <w:p w14:paraId="44DCFF3D"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xml:space="preserve">  ---- ---- ---- ---- ----  &lt;</w:t>
      </w:r>
    </w:p>
    <w:p w14:paraId="6D38B0A8"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c1 | c2 | c3 | c4 | c5 |  |dy</w:t>
      </w:r>
    </w:p>
    <w:p w14:paraId="32DE13A5"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 ---- ---- ---- ----  &lt;</w:t>
      </w:r>
    </w:p>
    <w:p w14:paraId="0CA4691A"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c6 | c7 | c8 | c9 |c10 |</w:t>
      </w:r>
    </w:p>
    <w:p w14:paraId="1A60BADA"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 ---- ---- ---- ----</w:t>
      </w:r>
    </w:p>
    <w:p w14:paraId="0BECFDB6"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%|c11 |c12 |c13 |c14 |c15 |</w:t>
      </w:r>
    </w:p>
    <w:p w14:paraId="1DCDF1A8"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 ---- ---- ---- ----</w:t>
      </w:r>
    </w:p>
    <w:p w14:paraId="00BC78E6"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measure_files_name='c40s24p1.txt';</w:t>
      </w:r>
    </w:p>
    <w:p w14:paraId="5976D23D"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%24 sensors</w:t>
      </w:r>
    </w:p>
    <w:p w14:paraId="3E6C6154"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Anchors_Coordinate=[0,1;0,2;0,3;0,4; 0.8,4.2; 1.6,4.2; 2.4,4.2 ; 3.2,4.2; 4,4.2; 4.8,4.2; 5.6,4.2; 6.4,4.2;7,4; 7,3; 7,2;5.6,0.8; 6.4,0.8; 7,1; 4.8,0.8; 4,0.8;  3.2, 0.8;...</w:t>
      </w:r>
    </w:p>
    <w:p w14:paraId="5EDE996C"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1CB0B022"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%grid's steps</w:t>
      </w:r>
    </w:p>
    <w:p w14:paraId="4161D168"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dx=0.50;dy=0.50;</w:t>
      </w:r>
    </w:p>
    <w:p w14:paraId="60AB6071"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299FAAD7"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%variances of the variables involved in the position stimation, by KALMAN filter</w:t>
      </w:r>
    </w:p>
    <w:p w14:paraId="6D69C123"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motion_var=0.01;measure_var=5;</w:t>
      </w:r>
    </w:p>
    <w:p w14:paraId="0D233D0D"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xml:space="preserve">parameters for the weights matrix generation   </w:t>
      </w:r>
    </w:p>
    <w:p w14:paraId="1BE9CD67"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lambda=sqrt(dx^2+dy^2)*0.25;phi=60;</w:t>
      </w:r>
    </w:p>
    <w:p w14:paraId="7379AC4D"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1DD3F58B"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%image resolution</w:t>
      </w:r>
    </w:p>
    <w:p w14:paraId="677F9ACD"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resolution=5;</w:t>
      </w:r>
    </w:p>
    <w:p w14:paraId="2562AB5A"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xml:space="preserve">x_dim=max(Anchors_Coordinate(:,1))-min(Anchors_Coordinate(:,1)); </w:t>
      </w:r>
    </w:p>
    <w:p w14:paraId="55545F5B"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xml:space="preserve">y_dim=max(Anchors_Coordinate(:,2))-min(Anchors_Coordinate(:,2)); </w:t>
      </w:r>
    </w:p>
    <w:p w14:paraId="20DB00B9"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0CB78ACF"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%the cell domain is generated for the localizzation surface and the cells'coordinates are returned</w:t>
      </w:r>
    </w:p>
    <w:p w14:paraId="7854D341"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CELLS_COORDINATES=grid_generation(x_dim, y_dim, dx, dy);</w:t>
      </w:r>
    </w:p>
    <w:p w14:paraId="69395D52"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58BE049B"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%the links' variances are evaluated by the acquired data</w:t>
      </w:r>
    </w:p>
    <w:p w14:paraId="0CC384C7"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[MTX_VAR_LINKS,V1,V2,V3,V4,V5,V6,V7,V8]=data_analisys(measure_files_name);</w:t>
      </w:r>
    </w:p>
    <w:p w14:paraId="43C9914C"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for o=1:size(MTX_VAR_LINKS,1)</w:t>
      </w:r>
    </w:p>
    <w:p w14:paraId="26D7E3A2"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VAR_LINKS=MTX_VAR_LINKS(o,:);</w:t>
      </w:r>
    </w:p>
    <w:p w14:paraId="43447B38"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3537E41E"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 xml:space="preserve">%the weights matrix is generated, to calculate the VRTI </w:t>
      </w:r>
    </w:p>
    <w:p w14:paraId="3C372565"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W_MATRIX=weights_reg_generation(Anchors_Coordinate,CELLS_COORDINATES,lambda,phi);</w:t>
      </w:r>
    </w:p>
    <w:p w14:paraId="2AA26D02"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343CACFC"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%the VRTI is calculated and the coordinates of the max are returned</w:t>
      </w:r>
    </w:p>
    <w:p w14:paraId="16C50F6C"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VRT_Img=vrti_recostruction(W_MATRIX,VAR_LINKS');</w:t>
      </w:r>
    </w:p>
    <w:p w14:paraId="20ED6DD7"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value=max(VRT_Img);</w:t>
      </w:r>
    </w:p>
    <w:p w14:paraId="4F9B8F25"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cell_max_vrti=find(VRT_Img==value);</w:t>
      </w:r>
    </w:p>
    <w:p w14:paraId="1DCF6791"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lastRenderedPageBreak/>
        <w:t>coord_max_vrti=CELLS_COORDINATES(cell_max_vrti,:);</w:t>
      </w:r>
    </w:p>
    <w:p w14:paraId="38C4F972"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77A26719"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%the weights of max VRTI are selected</w:t>
      </w:r>
    </w:p>
    <w:p w14:paraId="2C5A1E5F"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weights_pos=VRT_Img;</w:t>
      </w:r>
    </w:p>
    <w:p w14:paraId="184BF8C2"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3592E093"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%the coordinate of the mobile point are filtered by KALMAN</w:t>
      </w:r>
    </w:p>
    <w:p w14:paraId="5EBE46C9"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coor_estimated=KLM_Tracking(motion_var, measure_var, coord_max_vrti);</w:t>
      </w:r>
    </w:p>
    <w:p w14:paraId="44AE6FA0"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sz w:val="20"/>
          <w:szCs w:val="20"/>
          <w:lang w:val="en-US"/>
        </w:rPr>
      </w:pPr>
    </w:p>
    <w:p w14:paraId="72FD2876" w14:textId="77777777" w:rsidR="00FB27D5" w:rsidRPr="002E24C4" w:rsidRDefault="00646385" w:rsidP="00646385">
      <w:pPr>
        <w:tabs>
          <w:tab w:val="clear" w:pos="567"/>
        </w:tabs>
        <w:autoSpaceDE w:val="0"/>
        <w:autoSpaceDN w:val="0"/>
        <w:adjustRightInd w:val="0"/>
        <w:spacing w:line="276" w:lineRule="auto"/>
        <w:jc w:val="left"/>
        <w:rPr>
          <w:rFonts w:ascii="Courier New" w:hAnsi="Courier New" w:cs="Courier New"/>
          <w:lang w:val="en-US"/>
        </w:rPr>
      </w:pPr>
      <w:r w:rsidRPr="002E24C4">
        <w:rPr>
          <w:rFonts w:ascii="Courier New" w:hAnsi="Courier New" w:cs="Courier New"/>
          <w:sz w:val="20"/>
          <w:szCs w:val="20"/>
          <w:lang w:val="en-US"/>
        </w:rPr>
        <w:t>%t</w:t>
      </w:r>
      <w:r w:rsidR="00FB27D5" w:rsidRPr="002E24C4">
        <w:rPr>
          <w:rFonts w:ascii="Courier New" w:hAnsi="Courier New" w:cs="Courier New"/>
          <w:sz w:val="20"/>
          <w:szCs w:val="20"/>
          <w:lang w:val="en-US"/>
        </w:rPr>
        <w:t xml:space="preserve">he position of the mobile point is elaborate by a mapping </w:t>
      </w:r>
    </w:p>
    <w:p w14:paraId="750620D0"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sz w:val="20"/>
          <w:szCs w:val="20"/>
          <w:lang w:val="en-US"/>
        </w:rPr>
      </w:pPr>
      <w:r w:rsidRPr="002E24C4">
        <w:rPr>
          <w:rFonts w:ascii="Courier New" w:hAnsi="Courier New" w:cs="Courier New"/>
          <w:sz w:val="20"/>
          <w:szCs w:val="20"/>
          <w:lang w:val="en-US"/>
        </w:rPr>
        <w:t>map=position_image(CELLS_COORDINATES,weights_pos,coor_estimated,resolution);</w:t>
      </w:r>
    </w:p>
    <w:p w14:paraId="0725C5C6" w14:textId="77777777" w:rsidR="00FB27D5" w:rsidRPr="002E24C4" w:rsidRDefault="00FB27D5" w:rsidP="00646385">
      <w:pPr>
        <w:tabs>
          <w:tab w:val="clear" w:pos="567"/>
        </w:tabs>
        <w:autoSpaceDE w:val="0"/>
        <w:autoSpaceDN w:val="0"/>
        <w:adjustRightInd w:val="0"/>
        <w:spacing w:line="276" w:lineRule="auto"/>
        <w:jc w:val="left"/>
        <w:rPr>
          <w:rFonts w:ascii="Courier New" w:hAnsi="Courier New" w:cs="Courier New"/>
          <w:sz w:val="20"/>
          <w:szCs w:val="20"/>
          <w:lang w:val="en-US"/>
        </w:rPr>
      </w:pPr>
      <w:r w:rsidRPr="002E24C4">
        <w:rPr>
          <w:rFonts w:ascii="Courier New" w:hAnsi="Courier New" w:cs="Courier New"/>
          <w:sz w:val="20"/>
          <w:szCs w:val="20"/>
          <w:lang w:val="en-US"/>
        </w:rPr>
        <w:t>end</w:t>
      </w:r>
    </w:p>
    <w:p w14:paraId="4F20FA4C" w14:textId="77777777" w:rsidR="00646385" w:rsidRPr="002E24C4" w:rsidRDefault="00646385">
      <w:pPr>
        <w:tabs>
          <w:tab w:val="clear" w:pos="567"/>
        </w:tabs>
        <w:spacing w:line="240" w:lineRule="auto"/>
        <w:jc w:val="left"/>
        <w:rPr>
          <w:rFonts w:ascii="Courier New" w:hAnsi="Courier New" w:cs="Courier New"/>
          <w:sz w:val="20"/>
          <w:szCs w:val="20"/>
          <w:lang w:val="en-US"/>
        </w:rPr>
      </w:pPr>
      <w:r w:rsidRPr="002E24C4">
        <w:rPr>
          <w:rFonts w:ascii="Courier New" w:hAnsi="Courier New" w:cs="Courier New"/>
          <w:sz w:val="20"/>
          <w:szCs w:val="20"/>
          <w:lang w:val="en-US"/>
        </w:rPr>
        <w:br w:type="page"/>
      </w:r>
    </w:p>
    <w:p w14:paraId="3F2F0662" w14:textId="77777777" w:rsidR="00646385" w:rsidRPr="002E24C4" w:rsidRDefault="00646385" w:rsidP="00646385">
      <w:pPr>
        <w:tabs>
          <w:tab w:val="clear" w:pos="567"/>
        </w:tabs>
        <w:autoSpaceDE w:val="0"/>
        <w:autoSpaceDN w:val="0"/>
        <w:adjustRightInd w:val="0"/>
        <w:spacing w:line="276" w:lineRule="auto"/>
        <w:jc w:val="left"/>
        <w:rPr>
          <w:rFonts w:ascii="Courier New" w:hAnsi="Courier New" w:cs="Courier New"/>
          <w:lang w:val="en-US"/>
        </w:rPr>
      </w:pPr>
    </w:p>
    <w:p w14:paraId="0A14B01A" w14:textId="77777777" w:rsidR="00112814" w:rsidRPr="002E24C4" w:rsidRDefault="00B02345" w:rsidP="00383E23">
      <w:pPr>
        <w:pStyle w:val="Titolosenzanumero"/>
      </w:pPr>
      <w:bookmarkStart w:id="239" w:name="_Toc365834008"/>
      <w:r w:rsidRPr="002E24C4">
        <w:t>Bibliografia</w:t>
      </w:r>
      <w:r w:rsidR="003A71C8" w:rsidRPr="002E24C4">
        <w:t xml:space="preserve"> e Webgrafia</w:t>
      </w:r>
      <w:bookmarkEnd w:id="239"/>
    </w:p>
    <w:p w14:paraId="56B48865" w14:textId="77777777" w:rsidR="00624FB5" w:rsidRPr="002E24C4" w:rsidRDefault="00850AA0" w:rsidP="00147747">
      <w:pPr>
        <w:pStyle w:val="testo"/>
        <w:numPr>
          <w:ilvl w:val="0"/>
          <w:numId w:val="21"/>
        </w:numPr>
        <w:spacing w:line="360" w:lineRule="auto"/>
        <w:rPr>
          <w:rFonts w:cs="Times New Roman"/>
          <w:lang w:val="en-US"/>
        </w:rPr>
      </w:pPr>
      <w:r w:rsidRPr="002E24C4">
        <w:rPr>
          <w:rFonts w:cs="Times New Roman"/>
          <w:lang w:val="en-US"/>
        </w:rPr>
        <w:t>M.Youssef, M.Mah, A.Agrawala, “Challenges: device-free passive localizati</w:t>
      </w:r>
      <w:r w:rsidR="003A71C8" w:rsidRPr="002E24C4">
        <w:rPr>
          <w:rFonts w:cs="Times New Roman"/>
          <w:lang w:val="en-US"/>
        </w:rPr>
        <w:t>on for wireless environments</w:t>
      </w:r>
      <w:r w:rsidRPr="002E24C4">
        <w:rPr>
          <w:rFonts w:cs="Times New Roman"/>
          <w:lang w:val="en-US"/>
        </w:rPr>
        <w:t>” Proc. of ACM-MobiCom Montreal Canad, Sept. 2007.</w:t>
      </w:r>
    </w:p>
    <w:p w14:paraId="66E1784F" w14:textId="77777777" w:rsidR="00624FB5" w:rsidRPr="002E24C4" w:rsidRDefault="00913AFD" w:rsidP="00147747">
      <w:pPr>
        <w:pStyle w:val="testo"/>
        <w:numPr>
          <w:ilvl w:val="0"/>
          <w:numId w:val="21"/>
        </w:numPr>
        <w:spacing w:line="360" w:lineRule="auto"/>
        <w:rPr>
          <w:rFonts w:cs="Times New Roman"/>
          <w:lang w:val="en-US"/>
        </w:rPr>
      </w:pPr>
      <w:r w:rsidRPr="002E24C4">
        <w:rPr>
          <w:rFonts w:cs="Times New Roman"/>
          <w:lang w:val="en-US"/>
        </w:rPr>
        <w:t>P.Baronti, P.Pillai, VWC Chook, S.Chessa, A.Gotta, Y-F Hu, “Wireless sensor networks: a survey on the state of the art and the 802.15.4 and ZigBee Standards”</w:t>
      </w:r>
      <w:r w:rsidR="00345719" w:rsidRPr="002E24C4">
        <w:rPr>
          <w:rFonts w:cs="Times New Roman"/>
          <w:lang w:val="en-US"/>
        </w:rPr>
        <w:t xml:space="preserve">, </w:t>
      </w:r>
      <w:r w:rsidRPr="002E24C4">
        <w:rPr>
          <w:rFonts w:cs="Times New Roman"/>
          <w:lang w:val="en-US"/>
        </w:rPr>
        <w:t>2007</w:t>
      </w:r>
      <w:r w:rsidR="00E26682" w:rsidRPr="002E24C4">
        <w:rPr>
          <w:rFonts w:cs="Times New Roman"/>
          <w:lang w:val="en-US"/>
        </w:rPr>
        <w:t>.</w:t>
      </w:r>
    </w:p>
    <w:p w14:paraId="72D164EF" w14:textId="77777777" w:rsidR="00624FB5" w:rsidRPr="002E24C4" w:rsidRDefault="00977AB5" w:rsidP="00147747">
      <w:pPr>
        <w:pStyle w:val="testo"/>
        <w:numPr>
          <w:ilvl w:val="0"/>
          <w:numId w:val="21"/>
        </w:numPr>
        <w:spacing w:line="360" w:lineRule="auto"/>
        <w:rPr>
          <w:rFonts w:cs="Times New Roman"/>
          <w:lang w:val="en-US"/>
        </w:rPr>
      </w:pPr>
      <w:hyperlink r:id="rId43" w:history="1">
        <w:r w:rsidR="00345719" w:rsidRPr="002E24C4">
          <w:rPr>
            <w:rFonts w:cs="Times New Roman"/>
            <w:lang w:val="en-US"/>
          </w:rPr>
          <w:t>http://www.iet.unipi.it/m.luise/HTML/CDMA/System/Sito/Cap_1</w:t>
        </w:r>
      </w:hyperlink>
    </w:p>
    <w:p w14:paraId="661A16CA" w14:textId="77777777" w:rsidR="00624FB5" w:rsidRPr="002E24C4" w:rsidRDefault="003A71C8" w:rsidP="00147747">
      <w:pPr>
        <w:pStyle w:val="testo"/>
        <w:numPr>
          <w:ilvl w:val="0"/>
          <w:numId w:val="21"/>
        </w:numPr>
        <w:spacing w:line="360" w:lineRule="auto"/>
        <w:rPr>
          <w:rFonts w:cs="Times New Roman"/>
          <w:lang w:val="en-US"/>
        </w:rPr>
      </w:pPr>
      <w:r w:rsidRPr="002E24C4">
        <w:rPr>
          <w:rFonts w:cs="Times New Roman"/>
          <w:lang w:val="en-US"/>
        </w:rPr>
        <w:t xml:space="preserve"> N.Boertien, E.Middelkoop, “</w:t>
      </w:r>
      <w:r w:rsidR="00345719" w:rsidRPr="002E24C4">
        <w:rPr>
          <w:rFonts w:cs="Times New Roman"/>
          <w:lang w:val="en-US"/>
        </w:rPr>
        <w:t>Location Based Services” Telematica Instituut; CGM, Virtual Haven Consortium, May 2002.</w:t>
      </w:r>
    </w:p>
    <w:p w14:paraId="11E927DD" w14:textId="77777777" w:rsidR="00B74C2A" w:rsidRPr="002E24C4" w:rsidRDefault="00977AB5" w:rsidP="00147747">
      <w:pPr>
        <w:pStyle w:val="testo"/>
        <w:numPr>
          <w:ilvl w:val="0"/>
          <w:numId w:val="21"/>
        </w:numPr>
        <w:spacing w:line="360" w:lineRule="auto"/>
        <w:rPr>
          <w:rFonts w:cs="Times New Roman"/>
          <w:lang w:val="en-US"/>
        </w:rPr>
      </w:pPr>
      <w:hyperlink r:id="rId44" w:history="1">
        <w:r w:rsidR="00624FB5" w:rsidRPr="002E24C4">
          <w:rPr>
            <w:rFonts w:cs="Times New Roman"/>
            <w:lang w:val="en-US"/>
          </w:rPr>
          <w:t>http://it.wikipedia.org/wiki/Wireless_Sensor_Network</w:t>
        </w:r>
      </w:hyperlink>
    </w:p>
    <w:p w14:paraId="38AB1304" w14:textId="77777777" w:rsidR="00B74C2A" w:rsidRPr="002E24C4" w:rsidRDefault="00B74C2A" w:rsidP="00147747">
      <w:pPr>
        <w:pStyle w:val="testo"/>
        <w:numPr>
          <w:ilvl w:val="0"/>
          <w:numId w:val="21"/>
        </w:numPr>
        <w:spacing w:line="360" w:lineRule="auto"/>
        <w:rPr>
          <w:rFonts w:cs="Times New Roman"/>
          <w:lang w:val="en-US"/>
        </w:rPr>
      </w:pPr>
      <w:r w:rsidRPr="002E24C4">
        <w:rPr>
          <w:rFonts w:cs="Times New Roman"/>
          <w:lang w:val="en-US"/>
        </w:rPr>
        <w:t>Miloš Drutarovsky Michal Varchola. Zigbee Based Home Automation Wireless Sensor Network, volume 7. Acta Electrotechnica et Informatica, 2007</w:t>
      </w:r>
    </w:p>
    <w:p w14:paraId="1605501B" w14:textId="77777777" w:rsidR="00624FB5" w:rsidRPr="002E24C4" w:rsidRDefault="00B74C2A" w:rsidP="00DB33CC">
      <w:pPr>
        <w:pStyle w:val="testo"/>
        <w:numPr>
          <w:ilvl w:val="0"/>
          <w:numId w:val="21"/>
        </w:numPr>
        <w:spacing w:line="360" w:lineRule="auto"/>
        <w:jc w:val="left"/>
        <w:rPr>
          <w:rFonts w:cs="Times New Roman"/>
        </w:rPr>
      </w:pPr>
      <w:r w:rsidRPr="002E24C4">
        <w:rPr>
          <w:rFonts w:cs="Times New Roman"/>
        </w:rPr>
        <w:t xml:space="preserve"> </w:t>
      </w:r>
      <w:r w:rsidR="00650008" w:rsidRPr="002E24C4">
        <w:rPr>
          <w:rFonts w:cs="Times New Roman"/>
        </w:rPr>
        <w:t xml:space="preserve">Art.185 ( ex 169) del Trattato UE </w:t>
      </w:r>
      <w:hyperlink r:id="rId45" w:history="1">
        <w:r w:rsidR="00650008" w:rsidRPr="002E24C4">
          <w:rPr>
            <w:rFonts w:cs="Times New Roman"/>
          </w:rPr>
          <w:t>http://www.ricercainternazionale.miur.it/era/art-185-del-trattato-dell-unione-europea.aspx</w:t>
        </w:r>
      </w:hyperlink>
    </w:p>
    <w:p w14:paraId="64DED281" w14:textId="77777777" w:rsidR="00624FB5" w:rsidRPr="002E24C4" w:rsidRDefault="002D506F" w:rsidP="00147747">
      <w:pPr>
        <w:pStyle w:val="testo"/>
        <w:numPr>
          <w:ilvl w:val="0"/>
          <w:numId w:val="21"/>
        </w:numPr>
        <w:spacing w:line="360" w:lineRule="auto"/>
        <w:rPr>
          <w:rFonts w:cs="Times New Roman"/>
          <w:lang w:val="en-US"/>
        </w:rPr>
      </w:pPr>
      <w:r w:rsidRPr="002E24C4">
        <w:rPr>
          <w:rFonts w:cs="Times New Roman"/>
          <w:lang w:val="en-US"/>
        </w:rPr>
        <w:t>P.Barsocchi</w:t>
      </w:r>
      <w:r w:rsidR="00650008" w:rsidRPr="002E24C4">
        <w:rPr>
          <w:rFonts w:cs="Times New Roman"/>
          <w:lang w:val="en-US"/>
        </w:rPr>
        <w:t xml:space="preserve">, </w:t>
      </w:r>
      <w:r w:rsidRPr="002E24C4">
        <w:rPr>
          <w:rFonts w:cs="Times New Roman"/>
          <w:lang w:val="en-US"/>
        </w:rPr>
        <w:t>F.</w:t>
      </w:r>
      <w:r w:rsidR="00650008" w:rsidRPr="002E24C4">
        <w:rPr>
          <w:rFonts w:cs="Times New Roman"/>
          <w:lang w:val="en-US"/>
        </w:rPr>
        <w:t>Potor</w:t>
      </w:r>
      <w:r w:rsidRPr="002E24C4">
        <w:rPr>
          <w:rFonts w:cs="Times New Roman"/>
          <w:lang w:val="en-US"/>
        </w:rPr>
        <w:t>tì,</w:t>
      </w:r>
      <w:r w:rsidR="00650008" w:rsidRPr="002E24C4">
        <w:rPr>
          <w:rFonts w:cs="Times New Roman"/>
          <w:lang w:val="en-US"/>
        </w:rPr>
        <w:t xml:space="preserve"> Gil, A.M.M.: Comparing AAL indoor localization systems. In: Springer’s Communications in Computer and Information Science (CCIS) series. (2012)</w:t>
      </w:r>
      <w:r w:rsidR="00F77C79" w:rsidRPr="002E24C4">
        <w:rPr>
          <w:rFonts w:cs="Times New Roman"/>
          <w:lang w:val="en-US"/>
        </w:rPr>
        <w:t>.</w:t>
      </w:r>
    </w:p>
    <w:p w14:paraId="533E8FA1" w14:textId="77777777" w:rsidR="00624FB5" w:rsidRPr="002E24C4" w:rsidRDefault="003A71C8" w:rsidP="00147747">
      <w:pPr>
        <w:pStyle w:val="testo"/>
        <w:numPr>
          <w:ilvl w:val="0"/>
          <w:numId w:val="21"/>
        </w:numPr>
        <w:spacing w:line="360" w:lineRule="auto"/>
        <w:rPr>
          <w:rFonts w:cs="Times New Roman"/>
          <w:lang w:val="en-US"/>
        </w:rPr>
      </w:pPr>
      <w:r w:rsidRPr="002E24C4">
        <w:rPr>
          <w:rFonts w:cs="Times New Roman"/>
          <w:lang w:val="en-US"/>
        </w:rPr>
        <w:t xml:space="preserve"> P.Barsocchi, F.Potortì, P.Nepa “</w:t>
      </w:r>
      <w:r w:rsidR="00BE77D1" w:rsidRPr="002E24C4">
        <w:rPr>
          <w:rFonts w:cs="Times New Roman"/>
          <w:lang w:val="en-US"/>
        </w:rPr>
        <w:t>Device-Free Indoor Localization for AAL</w:t>
      </w:r>
      <w:r w:rsidRPr="002E24C4">
        <w:rPr>
          <w:rFonts w:cs="Times New Roman"/>
          <w:lang w:val="en-US"/>
        </w:rPr>
        <w:t xml:space="preserve"> </w:t>
      </w:r>
      <w:r w:rsidR="00BE77D1" w:rsidRPr="002E24C4">
        <w:rPr>
          <w:rFonts w:cs="Times New Roman"/>
          <w:lang w:val="en-US"/>
        </w:rPr>
        <w:t>Applications</w:t>
      </w:r>
      <w:r w:rsidRPr="002E24C4">
        <w:rPr>
          <w:rFonts w:cs="Times New Roman"/>
          <w:lang w:val="en-US"/>
        </w:rPr>
        <w:t xml:space="preserve">” </w:t>
      </w:r>
      <w:hyperlink r:id="rId46" w:history="1">
        <w:r w:rsidRPr="002E24C4">
          <w:rPr>
            <w:rFonts w:cs="Times New Roman"/>
            <w:lang w:val="en-US"/>
          </w:rPr>
          <w:t>Wireless Mobile Communication and Healthcare</w:t>
        </w:r>
      </w:hyperlink>
      <w:r w:rsidRPr="002E24C4">
        <w:rPr>
          <w:rFonts w:cs="Times New Roman"/>
          <w:lang w:val="en-US"/>
        </w:rPr>
        <w:t xml:space="preserve"> </w:t>
      </w:r>
      <w:hyperlink r:id="rId47" w:history="1">
        <w:r w:rsidRPr="002E24C4">
          <w:rPr>
            <w:rFonts w:cs="Times New Roman"/>
            <w:lang w:val="en-US"/>
          </w:rPr>
          <w:t>Lecture Notes of the Institute for Computer Sciences, Social Informatics and Telecommunications Engineering</w:t>
        </w:r>
      </w:hyperlink>
      <w:r w:rsidRPr="002E24C4">
        <w:rPr>
          <w:rFonts w:cs="Times New Roman"/>
          <w:lang w:val="en-US"/>
        </w:rPr>
        <w:t> Volume 61, 2013, pp 361-368</w:t>
      </w:r>
      <w:r w:rsidR="00F77C79" w:rsidRPr="002E24C4">
        <w:rPr>
          <w:rFonts w:cs="Times New Roman"/>
          <w:lang w:val="en-US"/>
        </w:rPr>
        <w:t>.</w:t>
      </w:r>
    </w:p>
    <w:p w14:paraId="2218FB7E" w14:textId="77777777" w:rsidR="00624FB5" w:rsidRPr="002E24C4" w:rsidRDefault="0033385B" w:rsidP="00147747">
      <w:pPr>
        <w:pStyle w:val="testo"/>
        <w:numPr>
          <w:ilvl w:val="0"/>
          <w:numId w:val="21"/>
        </w:numPr>
        <w:spacing w:line="360" w:lineRule="auto"/>
        <w:rPr>
          <w:lang w:val="en-US"/>
        </w:rPr>
      </w:pPr>
      <w:r w:rsidRPr="002E24C4">
        <w:rPr>
          <w:lang w:val="en-US"/>
        </w:rPr>
        <w:t>Sinem Coleri Ergen – ZigBee/IEEE 802.15.4 Summary</w:t>
      </w:r>
      <w:r w:rsidR="009A6A40" w:rsidRPr="002E24C4">
        <w:rPr>
          <w:lang w:val="en-US"/>
        </w:rPr>
        <w:t>.</w:t>
      </w:r>
    </w:p>
    <w:p w14:paraId="3374C8BF" w14:textId="77777777" w:rsidR="00810AF0" w:rsidRPr="002E24C4" w:rsidRDefault="00810AF0" w:rsidP="00147747">
      <w:pPr>
        <w:pStyle w:val="testo"/>
        <w:numPr>
          <w:ilvl w:val="0"/>
          <w:numId w:val="21"/>
        </w:numPr>
        <w:spacing w:line="360" w:lineRule="auto"/>
        <w:rPr>
          <w:lang w:val="en-US"/>
        </w:rPr>
      </w:pPr>
      <w:r w:rsidRPr="002E24C4">
        <w:rPr>
          <w:lang w:val="en-US"/>
        </w:rPr>
        <w:t>http://it.wikipedia.org/wiki/ZigBee</w:t>
      </w:r>
    </w:p>
    <w:p w14:paraId="2246152A" w14:textId="77777777" w:rsidR="00E65DC1" w:rsidRPr="002E24C4" w:rsidRDefault="00E65DC1" w:rsidP="00147747">
      <w:pPr>
        <w:pStyle w:val="testo"/>
        <w:numPr>
          <w:ilvl w:val="0"/>
          <w:numId w:val="21"/>
        </w:numPr>
        <w:spacing w:line="360" w:lineRule="auto"/>
      </w:pPr>
      <w:r w:rsidRPr="002E24C4">
        <w:rPr>
          <w:lang w:val="en-US"/>
        </w:rPr>
        <w:t xml:space="preserve">Hui L., Houshang D., Pat B., and Jing L. Survey of Wireless Indoor Positioning Techniques and Systems. </w:t>
      </w:r>
      <w:r w:rsidRPr="002E24C4">
        <w:t>IEEE Transaction on Systems, Man, and Cybernetics, 37(6):1067–1080,November 2007.</w:t>
      </w:r>
    </w:p>
    <w:p w14:paraId="75A6B490" w14:textId="77777777" w:rsidR="00C91910" w:rsidRPr="002E24C4" w:rsidRDefault="00893726" w:rsidP="00147747">
      <w:pPr>
        <w:pStyle w:val="testo"/>
        <w:numPr>
          <w:ilvl w:val="0"/>
          <w:numId w:val="21"/>
        </w:numPr>
        <w:spacing w:line="360" w:lineRule="auto"/>
      </w:pPr>
      <w:r w:rsidRPr="002E24C4">
        <w:lastRenderedPageBreak/>
        <w:t xml:space="preserve"> Miodrag Potkonjak Albero Sangiovanni Vincentelli Farinaz Koushanfar, Sasa Slijepcevic. </w:t>
      </w:r>
      <w:r w:rsidRPr="002E24C4">
        <w:rPr>
          <w:lang w:val="en-US"/>
        </w:rPr>
        <w:t>Ad Hoc Wireless Networking, chapter Location Discovery in Ad-hoc</w:t>
      </w:r>
      <w:r w:rsidR="009A6A40" w:rsidRPr="002E24C4">
        <w:rPr>
          <w:lang w:val="en-US"/>
        </w:rPr>
        <w:t xml:space="preserve"> </w:t>
      </w:r>
      <w:r w:rsidRPr="002E24C4">
        <w:rPr>
          <w:lang w:val="en-US"/>
        </w:rPr>
        <w:t xml:space="preserve">Wireless Sensor Networks. </w:t>
      </w:r>
      <w:r w:rsidRPr="002E24C4">
        <w:t>2003.</w:t>
      </w:r>
    </w:p>
    <w:p w14:paraId="1769DD05" w14:textId="77777777" w:rsidR="00C91910" w:rsidRPr="002E24C4" w:rsidRDefault="00C91910" w:rsidP="00147747">
      <w:pPr>
        <w:pStyle w:val="testo"/>
        <w:numPr>
          <w:ilvl w:val="0"/>
          <w:numId w:val="21"/>
        </w:numPr>
        <w:spacing w:line="360" w:lineRule="auto"/>
        <w:rPr>
          <w:lang w:val="en-US"/>
        </w:rPr>
      </w:pPr>
      <w:r w:rsidRPr="002E24C4">
        <w:rPr>
          <w:lang w:val="en-US"/>
        </w:rPr>
        <w:t>B. B. Peterson, C. Kmiecik, R. Hartnett, P. M. Thompson, J. Mendoza, and H. Nguyen. Spread spectrum indoor geolocation. Journal Institute of Navigation, 45(2):97–102, 1998.</w:t>
      </w:r>
    </w:p>
    <w:p w14:paraId="5350C116" w14:textId="77777777" w:rsidR="00C91910" w:rsidRPr="002E24C4" w:rsidRDefault="00C91910" w:rsidP="00147747">
      <w:pPr>
        <w:pStyle w:val="testo"/>
        <w:numPr>
          <w:ilvl w:val="0"/>
          <w:numId w:val="21"/>
        </w:numPr>
        <w:spacing w:line="360" w:lineRule="auto"/>
        <w:rPr>
          <w:lang w:val="en-US"/>
        </w:rPr>
      </w:pPr>
      <w:r w:rsidRPr="002E24C4">
        <w:rPr>
          <w:lang w:val="en-US"/>
        </w:rPr>
        <w:t>N. S. Correal, S.Kyperountas, Q. Shi, and M.Welborn. An ultrawideband relative location system. In IEEE Conf. Ultra Wideband Syst. Technol., November 2003.</w:t>
      </w:r>
    </w:p>
    <w:p w14:paraId="5C0C52A4" w14:textId="77777777" w:rsidR="00B4630D" w:rsidRPr="002E24C4" w:rsidRDefault="00B4630D" w:rsidP="00147747">
      <w:pPr>
        <w:pStyle w:val="testo"/>
        <w:numPr>
          <w:ilvl w:val="0"/>
          <w:numId w:val="21"/>
        </w:numPr>
        <w:spacing w:line="360" w:lineRule="auto"/>
        <w:rPr>
          <w:lang w:val="en-US"/>
        </w:rPr>
      </w:pPr>
      <w:r w:rsidRPr="002E24C4">
        <w:rPr>
          <w:lang w:val="en-US"/>
        </w:rPr>
        <w:t>K. Pahlavan, X. Li, “Indoor geolocation science and technology,”</w:t>
      </w:r>
      <w:r w:rsidR="004C323C" w:rsidRPr="002E24C4">
        <w:rPr>
          <w:lang w:val="en-US"/>
        </w:rPr>
        <w:t xml:space="preserve"> </w:t>
      </w:r>
      <w:r w:rsidRPr="002E24C4">
        <w:rPr>
          <w:lang w:val="en-US"/>
        </w:rPr>
        <w:t>IEEE Commun. Mag., vol. 40, no. 2, pp. 112-118, Feb. 2002.</w:t>
      </w:r>
    </w:p>
    <w:p w14:paraId="5FCB3BC3" w14:textId="77777777" w:rsidR="004C323C" w:rsidRPr="002E24C4" w:rsidRDefault="004C323C" w:rsidP="00147747">
      <w:pPr>
        <w:pStyle w:val="testo"/>
        <w:numPr>
          <w:ilvl w:val="0"/>
          <w:numId w:val="21"/>
        </w:numPr>
        <w:spacing w:line="360" w:lineRule="auto"/>
        <w:rPr>
          <w:lang w:val="en-US"/>
        </w:rPr>
      </w:pPr>
      <w:r w:rsidRPr="002E24C4">
        <w:rPr>
          <w:lang w:val="en-US"/>
        </w:rPr>
        <w:t>C.-T. Huang, C.-H Wu, Y.-N. Lee, and J.-T. Lee, “A novel Indoor RSS-based position location algorithm using factor graphs,” IEEE Trans. Wireless Commun., vol. 8, no. 6, pp. 3050-3058, Jun. 2009.</w:t>
      </w:r>
    </w:p>
    <w:p w14:paraId="12C08E0C" w14:textId="77777777" w:rsidR="00B4630D" w:rsidRPr="002E24C4" w:rsidRDefault="004C323C" w:rsidP="00147747">
      <w:pPr>
        <w:pStyle w:val="testo"/>
        <w:numPr>
          <w:ilvl w:val="0"/>
          <w:numId w:val="21"/>
        </w:numPr>
        <w:spacing w:line="360" w:lineRule="auto"/>
        <w:rPr>
          <w:lang w:val="en-US"/>
        </w:rPr>
      </w:pPr>
      <w:r w:rsidRPr="002E24C4">
        <w:rPr>
          <w:lang w:val="en-US"/>
        </w:rPr>
        <w:t>M. R. Basheer, S. Jagannathan, “R-factor: a new parameter to enhance location accuracy in RSSI-based real-time location systems,” Proc. 2009 IEEE Conf. Sensor, Mesh Ad-hoc Commun. And Netw. (SECON2009), Rome, Italy, 22-25 June 2009, pp. 1-9.</w:t>
      </w:r>
    </w:p>
    <w:p w14:paraId="00160C8C" w14:textId="77777777" w:rsidR="00287800" w:rsidRPr="002E24C4" w:rsidRDefault="00EE3FC0" w:rsidP="00147747">
      <w:pPr>
        <w:pStyle w:val="testo"/>
        <w:numPr>
          <w:ilvl w:val="0"/>
          <w:numId w:val="21"/>
        </w:numPr>
        <w:spacing w:line="360" w:lineRule="auto"/>
      </w:pPr>
      <w:r w:rsidRPr="002E24C4">
        <w:rPr>
          <w:lang w:val="en-US"/>
        </w:rPr>
        <w:t xml:space="preserve">Sema Oktug Gulnur Selda Kuruoglu, Melike Erol. Localization in Wireless Sensor Networks with Range Measurement Errors. </w:t>
      </w:r>
      <w:r w:rsidRPr="002E24C4">
        <w:t>2009.</w:t>
      </w:r>
    </w:p>
    <w:p w14:paraId="68EC1473" w14:textId="77777777" w:rsidR="00C91910" w:rsidRPr="002E24C4" w:rsidRDefault="00E52A48" w:rsidP="00147747">
      <w:pPr>
        <w:pStyle w:val="testo"/>
        <w:numPr>
          <w:ilvl w:val="0"/>
          <w:numId w:val="21"/>
        </w:numPr>
        <w:spacing w:line="360" w:lineRule="auto"/>
        <w:rPr>
          <w:lang w:val="en-US"/>
        </w:rPr>
      </w:pPr>
      <w:r w:rsidRPr="002E24C4">
        <w:rPr>
          <w:lang w:val="en-US"/>
        </w:rPr>
        <w:t>J. Hightower, G. Borriello “A survey and taxonomy of location system for ubiquitous computing”.</w:t>
      </w:r>
    </w:p>
    <w:p w14:paraId="43D96575" w14:textId="77777777" w:rsidR="006F0DF2" w:rsidRPr="002E24C4" w:rsidRDefault="00287800" w:rsidP="00147747">
      <w:pPr>
        <w:pStyle w:val="testo"/>
        <w:numPr>
          <w:ilvl w:val="0"/>
          <w:numId w:val="21"/>
        </w:numPr>
        <w:spacing w:line="360" w:lineRule="auto"/>
        <w:rPr>
          <w:lang w:val="en-US"/>
        </w:rPr>
      </w:pPr>
      <w:r w:rsidRPr="002E24C4">
        <w:rPr>
          <w:lang w:val="en-US"/>
        </w:rPr>
        <w:t>M. Srivastava A. Savvides, H. Park. The bits and flops of the n-hop multilateration primitive for node localization problems. IEEE Sensors Journal, September 2002.</w:t>
      </w:r>
    </w:p>
    <w:p w14:paraId="06160D47" w14:textId="77777777" w:rsidR="00A62AD9" w:rsidRPr="002E24C4" w:rsidRDefault="006F0DF2" w:rsidP="00147747">
      <w:pPr>
        <w:pStyle w:val="testo"/>
        <w:numPr>
          <w:ilvl w:val="0"/>
          <w:numId w:val="21"/>
        </w:numPr>
        <w:spacing w:line="360" w:lineRule="auto"/>
        <w:rPr>
          <w:lang w:val="en-US"/>
        </w:rPr>
      </w:pPr>
      <w:r w:rsidRPr="002E24C4">
        <w:t xml:space="preserve">R. Battiti, M. Brunato, and A. Villani. </w:t>
      </w:r>
      <w:r w:rsidRPr="002E24C4">
        <w:rPr>
          <w:lang w:val="en-US"/>
        </w:rPr>
        <w:t>Statistical Learning Theory for Location Fingerprinting in Wireless LANs. Technical Report DIT-02-0086, Informatica e Telecomunicazioni, Università di Trento, 2002.</w:t>
      </w:r>
    </w:p>
    <w:p w14:paraId="1708131E" w14:textId="77777777" w:rsidR="00C96AC9" w:rsidRPr="002E24C4" w:rsidRDefault="00C96AC9" w:rsidP="00147747">
      <w:pPr>
        <w:pStyle w:val="testo"/>
        <w:numPr>
          <w:ilvl w:val="0"/>
          <w:numId w:val="21"/>
        </w:numPr>
        <w:spacing w:line="360" w:lineRule="auto"/>
        <w:rPr>
          <w:lang w:val="en-US"/>
        </w:rPr>
      </w:pPr>
      <w:r w:rsidRPr="002E24C4">
        <w:rPr>
          <w:lang w:val="en-US"/>
        </w:rPr>
        <w:t>J.Wilson N.Patwari “Radio Tomographic Imaging with Wireless Networks” IEEE Trans Mobile Computing, Jan 2010</w:t>
      </w:r>
    </w:p>
    <w:p w14:paraId="2BD233D3" w14:textId="77777777" w:rsidR="00C96AC9" w:rsidRPr="002E24C4" w:rsidRDefault="00C96AC9" w:rsidP="00147747">
      <w:pPr>
        <w:pStyle w:val="testo"/>
        <w:numPr>
          <w:ilvl w:val="0"/>
          <w:numId w:val="21"/>
        </w:numPr>
        <w:spacing w:line="360" w:lineRule="auto"/>
        <w:rPr>
          <w:lang w:val="en-US"/>
        </w:rPr>
      </w:pPr>
      <w:r w:rsidRPr="002E24C4">
        <w:rPr>
          <w:lang w:val="en-US"/>
        </w:rPr>
        <w:lastRenderedPageBreak/>
        <w:t xml:space="preserve"> J.Wilson N.Patwari “See-Through Walls: Motion Tracking Using Variance-Based Radio Tomorgaphy Networks”. IEEE Trans Mobile Computing</w:t>
      </w:r>
      <w:r w:rsidR="00DD7436" w:rsidRPr="002E24C4">
        <w:rPr>
          <w:lang w:val="en-US"/>
        </w:rPr>
        <w:t>, May 2011</w:t>
      </w:r>
    </w:p>
    <w:p w14:paraId="3A1AFBE5" w14:textId="77777777" w:rsidR="00DD7436" w:rsidRPr="002E24C4" w:rsidRDefault="00977AB5" w:rsidP="00147747">
      <w:pPr>
        <w:pStyle w:val="testo"/>
        <w:numPr>
          <w:ilvl w:val="0"/>
          <w:numId w:val="21"/>
        </w:numPr>
        <w:spacing w:line="360" w:lineRule="auto"/>
      </w:pPr>
      <w:hyperlink r:id="rId48" w:history="1">
        <w:r w:rsidR="00DD7436" w:rsidRPr="002E24C4">
          <w:rPr>
            <w:rStyle w:val="Hyperlink"/>
            <w:color w:val="auto"/>
          </w:rPr>
          <w:t>www.docenti.unina.it/antonio.emolo</w:t>
        </w:r>
      </w:hyperlink>
      <w:r w:rsidR="00DD7436" w:rsidRPr="002E24C4">
        <w:t xml:space="preserve"> METODI DIRETTI e INVERSI09 –REGOLARIZZAZIONEDITIKHONOV Antonio Emolo Dipartimento di Scienze Fisiche –2Ma23 </w:t>
      </w:r>
    </w:p>
    <w:p w14:paraId="383E5CA7" w14:textId="77777777" w:rsidR="00141CE0" w:rsidRPr="002E24C4" w:rsidRDefault="00771095" w:rsidP="00147747">
      <w:pPr>
        <w:pStyle w:val="testo"/>
        <w:numPr>
          <w:ilvl w:val="0"/>
          <w:numId w:val="21"/>
        </w:numPr>
        <w:spacing w:line="360" w:lineRule="auto"/>
        <w:rPr>
          <w:lang w:val="en-US"/>
        </w:rPr>
      </w:pPr>
      <w:r w:rsidRPr="002E24C4">
        <w:rPr>
          <w:lang w:val="en-US"/>
        </w:rPr>
        <w:t>S.Savazzi, M.Nicoli, M.Riva “Radio imaging by Cooperative Wireless Network: Localization Algorithms and Experiments”</w:t>
      </w:r>
    </w:p>
    <w:p w14:paraId="4B75520D" w14:textId="77777777" w:rsidR="00141CE0" w:rsidRPr="002E24C4" w:rsidRDefault="00141CE0" w:rsidP="00147747">
      <w:pPr>
        <w:pStyle w:val="testo"/>
        <w:numPr>
          <w:ilvl w:val="0"/>
          <w:numId w:val="21"/>
        </w:numPr>
        <w:spacing w:line="360" w:lineRule="auto"/>
        <w:rPr>
          <w:lang w:val="en-US"/>
        </w:rPr>
      </w:pPr>
      <w:r w:rsidRPr="002E24C4">
        <w:rPr>
          <w:lang w:val="en-US"/>
        </w:rPr>
        <w:t>F. Viani, P. Rocca, G. Oliveri, e A. Massa “Electromagnetic Tracking of Transceiver-free Targets in Wireless Networked Environments”</w:t>
      </w:r>
    </w:p>
    <w:p w14:paraId="6ED99F53" w14:textId="77777777" w:rsidR="006C3B17" w:rsidRPr="002E24C4" w:rsidRDefault="00977AB5" w:rsidP="00DB33CC">
      <w:pPr>
        <w:pStyle w:val="testo"/>
        <w:numPr>
          <w:ilvl w:val="0"/>
          <w:numId w:val="21"/>
        </w:numPr>
        <w:spacing w:line="360" w:lineRule="auto"/>
        <w:rPr>
          <w:lang w:val="en-US"/>
        </w:rPr>
      </w:pPr>
      <w:hyperlink r:id="rId49" w:history="1">
        <w:r w:rsidR="004A4881" w:rsidRPr="002E24C4">
          <w:rPr>
            <w:lang w:val="en-US"/>
          </w:rPr>
          <w:t>http://en.wikipedia.org/wiki/Support_vector_machine</w:t>
        </w:r>
      </w:hyperlink>
    </w:p>
    <w:p w14:paraId="2DC234DB" w14:textId="77777777" w:rsidR="006F4801" w:rsidRPr="002E24C4" w:rsidRDefault="00853A2B" w:rsidP="000A6387">
      <w:pPr>
        <w:pStyle w:val="testo"/>
        <w:numPr>
          <w:ilvl w:val="0"/>
          <w:numId w:val="21"/>
        </w:numPr>
        <w:spacing w:line="360" w:lineRule="auto"/>
        <w:jc w:val="left"/>
        <w:rPr>
          <w:lang w:val="en-US"/>
        </w:rPr>
      </w:pPr>
      <w:r w:rsidRPr="002E24C4">
        <w:rPr>
          <w:lang w:val="en-US"/>
        </w:rPr>
        <w:t>Datasheet Iris M</w:t>
      </w:r>
      <w:r w:rsidR="00C44A9C" w:rsidRPr="002E24C4">
        <w:rPr>
          <w:lang w:val="en-US"/>
        </w:rPr>
        <w:t>otehttp:</w:t>
      </w:r>
      <w:r w:rsidR="006C3B17" w:rsidRPr="002E24C4">
        <w:rPr>
          <w:lang w:val="en-US"/>
        </w:rPr>
        <w:t xml:space="preserve"> </w:t>
      </w:r>
      <w:r w:rsidR="00C44A9C" w:rsidRPr="002E24C4">
        <w:rPr>
          <w:lang w:val="en-US"/>
        </w:rPr>
        <w:t>//www.xbow.com/Products/Product_pdf_files/Wireless_pdf/IRIS_Datasheet.pdf</w:t>
      </w:r>
    </w:p>
    <w:p w14:paraId="0E727939" w14:textId="77777777" w:rsidR="00C6184C" w:rsidRPr="002E24C4" w:rsidRDefault="006C3B17" w:rsidP="00DB33CC">
      <w:pPr>
        <w:pStyle w:val="testo"/>
        <w:numPr>
          <w:ilvl w:val="0"/>
          <w:numId w:val="21"/>
        </w:numPr>
        <w:spacing w:line="360" w:lineRule="auto"/>
      </w:pPr>
      <w:r w:rsidRPr="002E24C4">
        <w:rPr>
          <w:sz w:val="23"/>
          <w:szCs w:val="23"/>
          <w:lang w:val="en-US"/>
        </w:rPr>
        <w:t xml:space="preserve"> </w:t>
      </w:r>
      <w:r w:rsidRPr="002E24C4">
        <w:t xml:space="preserve">Sito ufficiale tinyOS </w:t>
      </w:r>
      <w:hyperlink r:id="rId50" w:history="1">
        <w:r w:rsidRPr="002E24C4">
          <w:t>www.tinyos.net</w:t>
        </w:r>
      </w:hyperlink>
      <w:r w:rsidR="006F4801" w:rsidRPr="002E24C4">
        <w:t xml:space="preserve"> </w:t>
      </w:r>
    </w:p>
    <w:p w14:paraId="58A13401" w14:textId="77777777" w:rsidR="00C6184C" w:rsidRPr="002E24C4" w:rsidRDefault="00977AB5" w:rsidP="00DB33CC">
      <w:pPr>
        <w:pStyle w:val="testo"/>
        <w:numPr>
          <w:ilvl w:val="0"/>
          <w:numId w:val="21"/>
        </w:numPr>
        <w:spacing w:line="360" w:lineRule="auto"/>
      </w:pPr>
      <w:hyperlink r:id="rId51" w:history="1">
        <w:r w:rsidR="006C3B17" w:rsidRPr="002E24C4">
          <w:t>http://it.wikipedia.org/wiki/NesC</w:t>
        </w:r>
      </w:hyperlink>
    </w:p>
    <w:p w14:paraId="3B550253" w14:textId="77777777" w:rsidR="00FC385B" w:rsidRPr="002E24C4" w:rsidRDefault="006C3B17" w:rsidP="00DB33CC">
      <w:pPr>
        <w:pStyle w:val="testo"/>
        <w:numPr>
          <w:ilvl w:val="0"/>
          <w:numId w:val="21"/>
        </w:numPr>
        <w:spacing w:line="360" w:lineRule="auto"/>
        <w:rPr>
          <w:lang w:val="en-US"/>
        </w:rPr>
      </w:pPr>
      <w:r w:rsidRPr="002E24C4">
        <w:rPr>
          <w:lang w:val="en-US"/>
        </w:rPr>
        <w:t xml:space="preserve">D. Gay, P. Levis, D. Culler, E. Brewer 2003 “nesC 1.1 Language reference manual” </w:t>
      </w:r>
      <w:r w:rsidR="00C6184C" w:rsidRPr="002E24C4">
        <w:rPr>
          <w:lang w:val="en-US"/>
        </w:rPr>
        <w:t xml:space="preserve"> </w:t>
      </w:r>
    </w:p>
    <w:p w14:paraId="4746FC93" w14:textId="77777777" w:rsidR="006C3B17" w:rsidRPr="002E24C4" w:rsidRDefault="006C3B17" w:rsidP="00DB33CC">
      <w:pPr>
        <w:pStyle w:val="testo"/>
        <w:numPr>
          <w:ilvl w:val="0"/>
          <w:numId w:val="21"/>
        </w:numPr>
        <w:spacing w:line="360" w:lineRule="auto"/>
      </w:pPr>
      <w:r w:rsidRPr="002E24C4">
        <w:t>M. Cinque, C. Di Martino, D. Cotroneo - “TinyOS nesC programming”</w:t>
      </w:r>
    </w:p>
    <w:p w14:paraId="095465C1" w14:textId="77777777" w:rsidR="00B907AC" w:rsidRPr="002E24C4" w:rsidRDefault="00977AB5" w:rsidP="00DB33CC">
      <w:pPr>
        <w:pStyle w:val="testo"/>
        <w:numPr>
          <w:ilvl w:val="0"/>
          <w:numId w:val="21"/>
        </w:numPr>
        <w:spacing w:line="360" w:lineRule="auto"/>
      </w:pPr>
      <w:hyperlink r:id="rId52" w:history="1">
        <w:r w:rsidR="00B907AC" w:rsidRPr="002E24C4">
          <w:t>http://span.ece.utah.edu/spin</w:t>
        </w:r>
      </w:hyperlink>
    </w:p>
    <w:p w14:paraId="05D04222" w14:textId="77777777" w:rsidR="003A5A89" w:rsidRDefault="00977AB5" w:rsidP="003A5A89">
      <w:pPr>
        <w:pStyle w:val="testo"/>
        <w:numPr>
          <w:ilvl w:val="0"/>
          <w:numId w:val="21"/>
        </w:numPr>
        <w:spacing w:line="360" w:lineRule="auto"/>
      </w:pPr>
      <w:hyperlink r:id="rId53" w:history="1">
        <w:r w:rsidR="000A6387" w:rsidRPr="002E24C4">
          <w:t>http://www.netvox.com.tw/download/Netvox%20Catalog(English%20Version)V2.9.9.pdf</w:t>
        </w:r>
      </w:hyperlink>
    </w:p>
    <w:p w14:paraId="2185BB7D" w14:textId="77777777" w:rsidR="003A5A89" w:rsidRPr="003A5A89" w:rsidRDefault="003A5A89" w:rsidP="003A5A89">
      <w:pPr>
        <w:pStyle w:val="testo"/>
        <w:numPr>
          <w:ilvl w:val="0"/>
          <w:numId w:val="21"/>
        </w:numPr>
        <w:spacing w:line="360" w:lineRule="auto"/>
        <w:rPr>
          <w:lang w:val="en-US"/>
        </w:rPr>
      </w:pPr>
      <w:r w:rsidRPr="003A5A89">
        <w:rPr>
          <w:rFonts w:ascii="Times-Roman" w:hAnsi="Times-Roman" w:cs="Times-Roman"/>
          <w:lang w:val="en-US"/>
        </w:rPr>
        <w:t>M. Bocca, N. Patwari</w:t>
      </w:r>
      <w:r>
        <w:rPr>
          <w:lang w:val="en-US"/>
        </w:rPr>
        <w:t xml:space="preserve"> “</w:t>
      </w:r>
      <w:r w:rsidRPr="003A5A89">
        <w:rPr>
          <w:rFonts w:ascii="Times-Roman" w:hAnsi="Times-Roman" w:cs="Times-Roman"/>
          <w:lang w:val="en-US"/>
        </w:rPr>
        <w:t>Enhancing the Accuracy of Radio Tomographic Imaging Using Channel Diversity</w:t>
      </w:r>
      <w:r>
        <w:rPr>
          <w:rFonts w:ascii="Times-Roman" w:hAnsi="Times-Roman" w:cs="Times-Roman"/>
          <w:lang w:val="en-US"/>
        </w:rPr>
        <w:t>”</w:t>
      </w:r>
    </w:p>
    <w:p w14:paraId="22767989" w14:textId="77777777" w:rsidR="00A66788" w:rsidRDefault="00A66788" w:rsidP="00A66788">
      <w:pPr>
        <w:rPr>
          <w:lang w:val="en-US"/>
        </w:rPr>
      </w:pPr>
    </w:p>
    <w:p w14:paraId="36214F6B" w14:textId="77777777" w:rsidR="008F0D72" w:rsidRDefault="008F0D72" w:rsidP="00A66788">
      <w:pPr>
        <w:rPr>
          <w:lang w:val="en-US"/>
        </w:rPr>
      </w:pPr>
    </w:p>
    <w:p w14:paraId="36F07CC3" w14:textId="77777777" w:rsidR="008F0D72" w:rsidRDefault="008F0D72" w:rsidP="00A66788">
      <w:pPr>
        <w:rPr>
          <w:lang w:val="en-US"/>
        </w:rPr>
      </w:pPr>
    </w:p>
    <w:p w14:paraId="42EF03DB" w14:textId="77777777" w:rsidR="008F0D72" w:rsidRDefault="008F0D72" w:rsidP="00A66788">
      <w:pPr>
        <w:rPr>
          <w:lang w:val="en-US"/>
        </w:rPr>
      </w:pPr>
    </w:p>
    <w:p w14:paraId="6673B92E" w14:textId="77777777" w:rsidR="008F0D72" w:rsidRDefault="008F0D72" w:rsidP="00A66788">
      <w:pPr>
        <w:rPr>
          <w:lang w:val="en-US"/>
        </w:rPr>
      </w:pPr>
    </w:p>
    <w:p w14:paraId="009404A3" w14:textId="77777777" w:rsidR="008F0D72" w:rsidRDefault="008F0D72" w:rsidP="00A66788">
      <w:pPr>
        <w:rPr>
          <w:lang w:val="en-US"/>
        </w:rPr>
      </w:pPr>
    </w:p>
    <w:p w14:paraId="49829C68" w14:textId="77777777" w:rsidR="008F0D72" w:rsidRDefault="008F0D72" w:rsidP="00A66788">
      <w:pPr>
        <w:rPr>
          <w:lang w:val="en-US"/>
        </w:rPr>
      </w:pPr>
    </w:p>
    <w:p w14:paraId="32B72EA8" w14:textId="77777777" w:rsidR="008F0D72" w:rsidRPr="003A5A89" w:rsidRDefault="008F0D72" w:rsidP="00A66788">
      <w:pPr>
        <w:rPr>
          <w:lang w:val="en-US"/>
        </w:rPr>
      </w:pPr>
    </w:p>
    <w:sectPr w:rsidR="008F0D72" w:rsidRPr="003A5A89" w:rsidSect="00701A3D">
      <w:headerReference w:type="default" r:id="rId54"/>
      <w:footerReference w:type="default" r:id="rId55"/>
      <w:headerReference w:type="first" r:id="rId56"/>
      <w:footnotePr>
        <w:numRestart w:val="eachSect"/>
      </w:footnotePr>
      <w:pgSz w:w="11906" w:h="16838" w:code="9"/>
      <w:pgMar w:top="1701" w:right="1985" w:bottom="1701" w:left="1985" w:header="680" w:footer="680"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A8FE88B" w14:textId="77777777" w:rsidR="00977AB5" w:rsidRDefault="00977AB5">
      <w:r>
        <w:separator/>
      </w:r>
    </w:p>
  </w:endnote>
  <w:endnote w:type="continuationSeparator" w:id="0">
    <w:p w14:paraId="45B186F6" w14:textId="77777777" w:rsidR="00977AB5" w:rsidRDefault="00977AB5">
      <w:r>
        <w:continuationSeparator/>
      </w:r>
    </w:p>
  </w:endnote>
  <w:endnote w:id="1">
    <w:p w14:paraId="01EFFF17" w14:textId="77777777" w:rsidR="00977AB5" w:rsidRPr="008F0D72" w:rsidRDefault="00977AB5" w:rsidP="008F0D72">
      <w:pPr>
        <w:pStyle w:val="EndnoteText"/>
        <w:rPr>
          <w:lang w:val="it-I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81"/>
    <w:family w:val="auto"/>
    <w:notTrueType/>
    <w:pitch w:val="default"/>
    <w:sig w:usb0="00000003" w:usb1="09060000" w:usb2="00000010" w:usb3="00000000" w:csb0="00080001" w:csb1="00000000"/>
  </w:font>
  <w:font w:name="TimesNewRomanPS-ItalicMT">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20623"/>
      <w:docPartObj>
        <w:docPartGallery w:val="Page Numbers (Bottom of Page)"/>
        <w:docPartUnique/>
      </w:docPartObj>
    </w:sdtPr>
    <w:sdtContent>
      <w:p w14:paraId="62A8A81F" w14:textId="77777777" w:rsidR="00977AB5" w:rsidRDefault="00977AB5">
        <w:pPr>
          <w:pStyle w:val="Footer"/>
          <w:jc w:val="center"/>
        </w:pPr>
      </w:p>
      <w:p w14:paraId="7B469EC6" w14:textId="77777777" w:rsidR="00977AB5" w:rsidRDefault="00977AB5">
        <w:pPr>
          <w:pStyle w:val="Footer"/>
          <w:jc w:val="center"/>
        </w:pPr>
        <w:r>
          <w:fldChar w:fldCharType="begin"/>
        </w:r>
        <w:r>
          <w:instrText xml:space="preserve"> PAGE   \* MERGEFORMAT </w:instrText>
        </w:r>
        <w:r>
          <w:fldChar w:fldCharType="separate"/>
        </w:r>
        <w:r w:rsidR="00CF6B87">
          <w:rPr>
            <w:noProof/>
          </w:rPr>
          <w:t>10</w:t>
        </w:r>
        <w:r>
          <w:rPr>
            <w:noProof/>
          </w:rPr>
          <w:fldChar w:fldCharType="end"/>
        </w:r>
      </w:p>
    </w:sdtContent>
  </w:sdt>
  <w:p w14:paraId="5F461940" w14:textId="77777777" w:rsidR="00977AB5" w:rsidRPr="00362C26" w:rsidRDefault="00977AB5" w:rsidP="00362C26">
    <w:pPr>
      <w:pStyle w:val="Footer"/>
      <w:tabs>
        <w:tab w:val="clear" w:pos="567"/>
        <w:tab w:val="clear" w:pos="9638"/>
        <w:tab w:val="left" w:pos="3330"/>
        <w:tab w:val="left" w:pos="4963"/>
      </w:tabs>
      <w:jc w:val="left"/>
      <w:rPr>
        <w:lang w:val="it-I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75B4DC1" w14:textId="77777777" w:rsidR="00977AB5" w:rsidRDefault="00977AB5">
      <w:r>
        <w:separator/>
      </w:r>
    </w:p>
  </w:footnote>
  <w:footnote w:type="continuationSeparator" w:id="0">
    <w:p w14:paraId="6E4406E3" w14:textId="77777777" w:rsidR="00977AB5" w:rsidRDefault="00977A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ABDA" w14:textId="77777777" w:rsidR="00977AB5" w:rsidRPr="00A25E5D" w:rsidRDefault="00977AB5" w:rsidP="00A25E5D">
    <w:pPr>
      <w:pStyle w:val="Header"/>
      <w:spacing w:line="240" w:lineRule="auto"/>
      <w:rPr>
        <w:b w:val="0"/>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4" w:type="dxa"/>
      <w:tblInd w:w="-280" w:type="dxa"/>
      <w:tblLayout w:type="fixed"/>
      <w:tblCellMar>
        <w:left w:w="80" w:type="dxa"/>
        <w:right w:w="80" w:type="dxa"/>
      </w:tblCellMar>
      <w:tblLook w:val="0000" w:firstRow="0" w:lastRow="0" w:firstColumn="0" w:lastColumn="0" w:noHBand="0" w:noVBand="0"/>
    </w:tblPr>
    <w:tblGrid>
      <w:gridCol w:w="1494"/>
      <w:gridCol w:w="7920"/>
    </w:tblGrid>
    <w:tr w:rsidR="00977AB5" w:rsidRPr="001276C5" w14:paraId="17D6ABF2" w14:textId="77777777" w:rsidTr="00AF7587">
      <w:trPr>
        <w:cantSplit/>
        <w:trHeight w:hRule="exact" w:val="1722"/>
      </w:trPr>
      <w:tc>
        <w:tcPr>
          <w:tcW w:w="1494" w:type="dxa"/>
        </w:tcPr>
        <w:p w14:paraId="7CC0EEEC" w14:textId="77777777" w:rsidR="00977AB5" w:rsidRPr="00BF1E51" w:rsidRDefault="00977AB5" w:rsidP="00AF7587">
          <w:pPr>
            <w:pStyle w:val="Header"/>
            <w:tabs>
              <w:tab w:val="clear" w:pos="567"/>
            </w:tabs>
            <w:spacing w:before="40"/>
            <w:ind w:right="-80"/>
            <w:rPr>
              <w:b w:val="0"/>
              <w:sz w:val="14"/>
            </w:rPr>
          </w:pPr>
          <w:r>
            <w:rPr>
              <w:b w:val="0"/>
              <w:noProof/>
              <w:sz w:val="14"/>
              <w:lang w:val="en-US" w:eastAsia="en-US"/>
            </w:rPr>
            <w:drawing>
              <wp:inline distT="0" distB="0" distL="0" distR="0" wp14:anchorId="54A16178" wp14:editId="4E252457">
                <wp:extent cx="914400" cy="93345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14400" cy="933450"/>
                        </a:xfrm>
                        <a:prstGeom prst="rect">
                          <a:avLst/>
                        </a:prstGeom>
                        <a:noFill/>
                        <a:ln w="9525">
                          <a:noFill/>
                          <a:miter lim="800000"/>
                          <a:headEnd/>
                          <a:tailEnd/>
                        </a:ln>
                      </pic:spPr>
                    </pic:pic>
                  </a:graphicData>
                </a:graphic>
              </wp:inline>
            </w:drawing>
          </w:r>
        </w:p>
      </w:tc>
      <w:tc>
        <w:tcPr>
          <w:tcW w:w="7920" w:type="dxa"/>
        </w:tcPr>
        <w:p w14:paraId="109ABD50" w14:textId="77777777" w:rsidR="00977AB5" w:rsidRPr="00FA2A41" w:rsidRDefault="00977AB5" w:rsidP="00C42FDF">
          <w:pPr>
            <w:pStyle w:val="Header"/>
            <w:tabs>
              <w:tab w:val="clear" w:pos="567"/>
              <w:tab w:val="clear" w:pos="4819"/>
            </w:tabs>
            <w:spacing w:before="120"/>
            <w:ind w:left="-440" w:right="-80"/>
            <w:jc w:val="center"/>
            <w:rPr>
              <w:rFonts w:ascii="Palatino Linotype" w:hAnsi="Palatino Linotype"/>
              <w:b w:val="0"/>
              <w:smallCaps/>
              <w:color w:val="004484"/>
              <w:sz w:val="28"/>
              <w:szCs w:val="28"/>
            </w:rPr>
          </w:pPr>
          <w:r w:rsidRPr="00FA2A41">
            <w:rPr>
              <w:rFonts w:ascii="Palatino Linotype" w:hAnsi="Palatino Linotype"/>
              <w:b w:val="0"/>
              <w:smallCaps/>
              <w:color w:val="004484"/>
              <w:sz w:val="28"/>
              <w:szCs w:val="28"/>
            </w:rPr>
            <w:t>Università di Pisa</w:t>
          </w:r>
        </w:p>
        <w:p w14:paraId="1B5D56FE" w14:textId="77777777" w:rsidR="00977AB5" w:rsidRPr="00FA2A41" w:rsidRDefault="00977AB5" w:rsidP="00C42FDF">
          <w:pPr>
            <w:pStyle w:val="Header"/>
            <w:tabs>
              <w:tab w:val="clear" w:pos="567"/>
              <w:tab w:val="clear" w:pos="4819"/>
            </w:tabs>
            <w:spacing w:line="240" w:lineRule="atLeast"/>
            <w:ind w:left="-440" w:right="-80"/>
            <w:jc w:val="center"/>
            <w:rPr>
              <w:rFonts w:ascii="Helvetica" w:hAnsi="Helvetica"/>
              <w:color w:val="004484"/>
              <w:sz w:val="18"/>
            </w:rPr>
          </w:pPr>
          <w:r w:rsidRPr="00FA2A41">
            <w:rPr>
              <w:rFonts w:ascii="Helvetica" w:hAnsi="Helvetica"/>
              <w:b w:val="0"/>
              <w:color w:val="004484"/>
              <w:sz w:val="26"/>
              <w:szCs w:val="26"/>
            </w:rPr>
            <w:t>DIPARTIMENTO DI INGEGNERIA DELLA INFORMAZIONE</w:t>
          </w:r>
          <w:r w:rsidRPr="00FA2A41">
            <w:rPr>
              <w:rFonts w:ascii="Helvetica" w:hAnsi="Helvetica"/>
              <w:b w:val="0"/>
              <w:color w:val="004484"/>
            </w:rPr>
            <w:br/>
          </w:r>
          <w:r w:rsidRPr="00FA2A41">
            <w:rPr>
              <w:rFonts w:ascii="Helvetica" w:hAnsi="Helvetica"/>
              <w:color w:val="004484"/>
              <w:sz w:val="18"/>
            </w:rPr>
            <w:t>ELETTRONICA, INFORMATICA, TELECOMUNICAZIONI</w:t>
          </w:r>
        </w:p>
        <w:p w14:paraId="66DF1933" w14:textId="77777777" w:rsidR="00977AB5" w:rsidRDefault="00977AB5" w:rsidP="000B3251">
          <w:pPr>
            <w:spacing w:after="40"/>
            <w:jc w:val="center"/>
            <w:rPr>
              <w:b/>
              <w:sz w:val="14"/>
              <w:lang w:val="it-IT"/>
            </w:rPr>
          </w:pPr>
        </w:p>
      </w:tc>
    </w:tr>
  </w:tbl>
  <w:p w14:paraId="218F2467" w14:textId="77777777" w:rsidR="00977AB5" w:rsidRDefault="00977AB5" w:rsidP="00AF7587">
    <w:pPr>
      <w:pStyle w:val="Header"/>
      <w:ind w:left="-14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8"/>
    <w:multiLevelType w:val="singleLevel"/>
    <w:tmpl w:val="B2E6C540"/>
    <w:lvl w:ilvl="0">
      <w:start w:val="1"/>
      <w:numFmt w:val="decimal"/>
      <w:pStyle w:val="ListNumber"/>
      <w:lvlText w:val="%1."/>
      <w:lvlJc w:val="left"/>
      <w:pPr>
        <w:tabs>
          <w:tab w:val="num" w:pos="142"/>
        </w:tabs>
        <w:ind w:left="142" w:hanging="360"/>
      </w:pPr>
    </w:lvl>
  </w:abstractNum>
  <w:abstractNum w:abstractNumId="1">
    <w:nsid w:val="05315157"/>
    <w:multiLevelType w:val="hybridMultilevel"/>
    <w:tmpl w:val="4164F590"/>
    <w:lvl w:ilvl="0" w:tplc="04100001">
      <w:start w:val="1"/>
      <w:numFmt w:val="bullet"/>
      <w:lvlText w:val=""/>
      <w:lvlJc w:val="left"/>
      <w:pPr>
        <w:ind w:left="360" w:hanging="360"/>
      </w:pPr>
      <w:rPr>
        <w:rFonts w:ascii="Symbol" w:hAnsi="Symbol" w:hint="default"/>
      </w:rPr>
    </w:lvl>
    <w:lvl w:ilvl="1" w:tplc="540CD122">
      <w:start w:val="1"/>
      <w:numFmt w:val="bullet"/>
      <w:lvlText w:val=""/>
      <w:lvlJc w:val="left"/>
      <w:pPr>
        <w:ind w:left="3904" w:hanging="360"/>
      </w:pPr>
      <w:rPr>
        <w:rFonts w:ascii="Wingdings" w:hAnsi="Wingdings"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B242125"/>
    <w:multiLevelType w:val="hybridMultilevel"/>
    <w:tmpl w:val="9B7450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B266AD8"/>
    <w:multiLevelType w:val="hybridMultilevel"/>
    <w:tmpl w:val="80965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E3B225E"/>
    <w:multiLevelType w:val="hybridMultilevel"/>
    <w:tmpl w:val="47A87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FAB5781"/>
    <w:multiLevelType w:val="hybridMultilevel"/>
    <w:tmpl w:val="6DAE3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6F85756"/>
    <w:multiLevelType w:val="hybridMultilevel"/>
    <w:tmpl w:val="9EE660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7624C57"/>
    <w:multiLevelType w:val="hybridMultilevel"/>
    <w:tmpl w:val="CF684990"/>
    <w:lvl w:ilvl="0" w:tplc="04100001">
      <w:start w:val="1"/>
      <w:numFmt w:val="bullet"/>
      <w:lvlText w:val=""/>
      <w:lvlJc w:val="left"/>
      <w:pPr>
        <w:ind w:left="781" w:hanging="360"/>
      </w:pPr>
      <w:rPr>
        <w:rFonts w:ascii="Symbol" w:hAnsi="Symbol" w:hint="default"/>
      </w:rPr>
    </w:lvl>
    <w:lvl w:ilvl="1" w:tplc="04100003" w:tentative="1">
      <w:start w:val="1"/>
      <w:numFmt w:val="bullet"/>
      <w:lvlText w:val="o"/>
      <w:lvlJc w:val="left"/>
      <w:pPr>
        <w:ind w:left="1501" w:hanging="360"/>
      </w:pPr>
      <w:rPr>
        <w:rFonts w:ascii="Courier New" w:hAnsi="Courier New" w:cs="Courier New" w:hint="default"/>
      </w:rPr>
    </w:lvl>
    <w:lvl w:ilvl="2" w:tplc="04100005" w:tentative="1">
      <w:start w:val="1"/>
      <w:numFmt w:val="bullet"/>
      <w:lvlText w:val=""/>
      <w:lvlJc w:val="left"/>
      <w:pPr>
        <w:ind w:left="2221" w:hanging="360"/>
      </w:pPr>
      <w:rPr>
        <w:rFonts w:ascii="Wingdings" w:hAnsi="Wingdings" w:hint="default"/>
      </w:rPr>
    </w:lvl>
    <w:lvl w:ilvl="3" w:tplc="04100001" w:tentative="1">
      <w:start w:val="1"/>
      <w:numFmt w:val="bullet"/>
      <w:lvlText w:val=""/>
      <w:lvlJc w:val="left"/>
      <w:pPr>
        <w:ind w:left="2941" w:hanging="360"/>
      </w:pPr>
      <w:rPr>
        <w:rFonts w:ascii="Symbol" w:hAnsi="Symbol" w:hint="default"/>
      </w:rPr>
    </w:lvl>
    <w:lvl w:ilvl="4" w:tplc="04100003" w:tentative="1">
      <w:start w:val="1"/>
      <w:numFmt w:val="bullet"/>
      <w:lvlText w:val="o"/>
      <w:lvlJc w:val="left"/>
      <w:pPr>
        <w:ind w:left="3661" w:hanging="360"/>
      </w:pPr>
      <w:rPr>
        <w:rFonts w:ascii="Courier New" w:hAnsi="Courier New" w:cs="Courier New" w:hint="default"/>
      </w:rPr>
    </w:lvl>
    <w:lvl w:ilvl="5" w:tplc="04100005" w:tentative="1">
      <w:start w:val="1"/>
      <w:numFmt w:val="bullet"/>
      <w:lvlText w:val=""/>
      <w:lvlJc w:val="left"/>
      <w:pPr>
        <w:ind w:left="4381" w:hanging="360"/>
      </w:pPr>
      <w:rPr>
        <w:rFonts w:ascii="Wingdings" w:hAnsi="Wingdings" w:hint="default"/>
      </w:rPr>
    </w:lvl>
    <w:lvl w:ilvl="6" w:tplc="04100001" w:tentative="1">
      <w:start w:val="1"/>
      <w:numFmt w:val="bullet"/>
      <w:lvlText w:val=""/>
      <w:lvlJc w:val="left"/>
      <w:pPr>
        <w:ind w:left="5101" w:hanging="360"/>
      </w:pPr>
      <w:rPr>
        <w:rFonts w:ascii="Symbol" w:hAnsi="Symbol" w:hint="default"/>
      </w:rPr>
    </w:lvl>
    <w:lvl w:ilvl="7" w:tplc="04100003" w:tentative="1">
      <w:start w:val="1"/>
      <w:numFmt w:val="bullet"/>
      <w:lvlText w:val="o"/>
      <w:lvlJc w:val="left"/>
      <w:pPr>
        <w:ind w:left="5821" w:hanging="360"/>
      </w:pPr>
      <w:rPr>
        <w:rFonts w:ascii="Courier New" w:hAnsi="Courier New" w:cs="Courier New" w:hint="default"/>
      </w:rPr>
    </w:lvl>
    <w:lvl w:ilvl="8" w:tplc="04100005" w:tentative="1">
      <w:start w:val="1"/>
      <w:numFmt w:val="bullet"/>
      <w:lvlText w:val=""/>
      <w:lvlJc w:val="left"/>
      <w:pPr>
        <w:ind w:left="6541" w:hanging="360"/>
      </w:pPr>
      <w:rPr>
        <w:rFonts w:ascii="Wingdings" w:hAnsi="Wingdings" w:hint="default"/>
      </w:rPr>
    </w:lvl>
  </w:abstractNum>
  <w:abstractNum w:abstractNumId="8">
    <w:nsid w:val="19283980"/>
    <w:multiLevelType w:val="multilevel"/>
    <w:tmpl w:val="57C0EDFA"/>
    <w:lvl w:ilvl="0">
      <w:start w:val="1"/>
      <w:numFmt w:val="upperLetter"/>
      <w:pStyle w:val="Appendice"/>
      <w:lvlText w:val="APPENDICE %1"/>
      <w:lvlJc w:val="left"/>
      <w:pPr>
        <w:tabs>
          <w:tab w:val="num" w:pos="180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216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22560462"/>
    <w:multiLevelType w:val="hybridMultilevel"/>
    <w:tmpl w:val="8CCE3A3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264B487B"/>
    <w:multiLevelType w:val="hybridMultilevel"/>
    <w:tmpl w:val="9FECB0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81A267A"/>
    <w:multiLevelType w:val="hybridMultilevel"/>
    <w:tmpl w:val="B20C2E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9887AED"/>
    <w:multiLevelType w:val="hybridMultilevel"/>
    <w:tmpl w:val="C4FA4D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A070BD9"/>
    <w:multiLevelType w:val="hybridMultilevel"/>
    <w:tmpl w:val="892CEC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BB86802"/>
    <w:multiLevelType w:val="hybridMultilevel"/>
    <w:tmpl w:val="9F506C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C463015"/>
    <w:multiLevelType w:val="hybridMultilevel"/>
    <w:tmpl w:val="86E0A8F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53C7F11"/>
    <w:multiLevelType w:val="hybridMultilevel"/>
    <w:tmpl w:val="F3A6D54E"/>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17">
    <w:nsid w:val="360E7224"/>
    <w:multiLevelType w:val="hybridMultilevel"/>
    <w:tmpl w:val="CB8EB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9AC42C5"/>
    <w:multiLevelType w:val="hybridMultilevel"/>
    <w:tmpl w:val="906886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B35FC9"/>
    <w:multiLevelType w:val="hybridMultilevel"/>
    <w:tmpl w:val="EB2A6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EA33014"/>
    <w:multiLevelType w:val="hybridMultilevel"/>
    <w:tmpl w:val="8AB0EFE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F77002C"/>
    <w:multiLevelType w:val="hybridMultilevel"/>
    <w:tmpl w:val="A48864A8"/>
    <w:lvl w:ilvl="0" w:tplc="797C121E">
      <w:start w:val="1"/>
      <w:numFmt w:val="bullet"/>
      <w:lvlText w:val=""/>
      <w:lvlJc w:val="left"/>
      <w:pPr>
        <w:ind w:left="720" w:hanging="360"/>
      </w:pPr>
      <w:rPr>
        <w:rFonts w:ascii="Wingdings" w:hAnsi="Wingdings" w:hint="default"/>
      </w:rPr>
    </w:lvl>
    <w:lvl w:ilvl="1" w:tplc="540CD122">
      <w:start w:val="1"/>
      <w:numFmt w:val="bullet"/>
      <w:lvlText w:val=""/>
      <w:lvlJc w:val="left"/>
      <w:pPr>
        <w:ind w:left="1440" w:hanging="360"/>
      </w:pPr>
      <w:rPr>
        <w:rFonts w:ascii="Wingdings" w:hAnsi="Wingdings" w:hint="default"/>
      </w:rPr>
    </w:lvl>
    <w:lvl w:ilvl="2" w:tplc="FCB2E32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7E734AD"/>
    <w:multiLevelType w:val="hybridMultilevel"/>
    <w:tmpl w:val="3D320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7ED05BF"/>
    <w:multiLevelType w:val="multilevel"/>
    <w:tmpl w:val="C35C46F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7F41FB1"/>
    <w:multiLevelType w:val="hybridMultilevel"/>
    <w:tmpl w:val="F22E6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AE57C04"/>
    <w:multiLevelType w:val="hybridMultilevel"/>
    <w:tmpl w:val="EB688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D9C29B8"/>
    <w:multiLevelType w:val="hybridMultilevel"/>
    <w:tmpl w:val="59C423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DBE2DE6"/>
    <w:multiLevelType w:val="multilevel"/>
    <w:tmpl w:val="7D408B20"/>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8">
    <w:nsid w:val="55F6176D"/>
    <w:multiLevelType w:val="hybridMultilevel"/>
    <w:tmpl w:val="B5AAE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79A7D41"/>
    <w:multiLevelType w:val="hybridMultilevel"/>
    <w:tmpl w:val="1ABAB382"/>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96E1C37"/>
    <w:multiLevelType w:val="multilevel"/>
    <w:tmpl w:val="F99A4848"/>
    <w:lvl w:ilvl="0">
      <w:start w:val="1"/>
      <w:numFmt w:val="decimal"/>
      <w:lvlText w:val="%1."/>
      <w:lvlJc w:val="left"/>
      <w:pPr>
        <w:ind w:left="360" w:hanging="360"/>
      </w:pPr>
      <w:rPr>
        <w:rFonts w:hint="default"/>
      </w:rPr>
    </w:lvl>
    <w:lvl w:ilvl="1">
      <w:start w:val="1"/>
      <w:numFmt w:val="decimal"/>
      <w:isLgl/>
      <w:lvlText w:val="%1.%2"/>
      <w:lvlJc w:val="left"/>
      <w:pPr>
        <w:ind w:left="1509" w:hanging="375"/>
      </w:pPr>
      <w:rPr>
        <w:rFonts w:hint="default"/>
      </w:rPr>
    </w:lvl>
    <w:lvl w:ilvl="2">
      <w:start w:val="1"/>
      <w:numFmt w:val="decimal"/>
      <w:pStyle w:val="Heading2"/>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1">
    <w:nsid w:val="5F0C1BC0"/>
    <w:multiLevelType w:val="hybridMultilevel"/>
    <w:tmpl w:val="96A6F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7D23545"/>
    <w:multiLevelType w:val="multilevel"/>
    <w:tmpl w:val="94D66B3A"/>
    <w:lvl w:ilvl="0">
      <w:start w:val="1"/>
      <w:numFmt w:val="bullet"/>
      <w:lvlText w:val=""/>
      <w:lvlJc w:val="left"/>
      <w:pPr>
        <w:ind w:left="360" w:hanging="360"/>
      </w:pPr>
      <w:rPr>
        <w:rFonts w:ascii="Symbol" w:hAnsi="Symbol" w:hint="default"/>
      </w:rPr>
    </w:lvl>
    <w:lvl w:ilvl="1">
      <w:start w:val="1"/>
      <w:numFmt w:val="decimal"/>
      <w:isLgl/>
      <w:lvlText w:val="%1.%2"/>
      <w:lvlJc w:val="left"/>
      <w:pPr>
        <w:ind w:left="1510"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3">
    <w:nsid w:val="699422F9"/>
    <w:multiLevelType w:val="hybridMultilevel"/>
    <w:tmpl w:val="C900A9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F7B127B"/>
    <w:multiLevelType w:val="hybridMultilevel"/>
    <w:tmpl w:val="630E67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3D86767"/>
    <w:multiLevelType w:val="hybridMultilevel"/>
    <w:tmpl w:val="AB009F48"/>
    <w:lvl w:ilvl="0" w:tplc="376EEA5A">
      <w:start w:val="1"/>
      <w:numFmt w:val="decimal"/>
      <w:pStyle w:val="DocumentiRiferim"/>
      <w:lvlText w:val="D%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74703EBA"/>
    <w:multiLevelType w:val="hybridMultilevel"/>
    <w:tmpl w:val="30EE60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9AD3C7E"/>
    <w:multiLevelType w:val="hybridMultilevel"/>
    <w:tmpl w:val="86888430"/>
    <w:lvl w:ilvl="0" w:tplc="04100013">
      <w:start w:val="1"/>
      <w:numFmt w:val="upperRoman"/>
      <w:lvlText w:val="%1."/>
      <w:lvlJc w:val="righ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E63734E"/>
    <w:multiLevelType w:val="hybridMultilevel"/>
    <w:tmpl w:val="D26054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F066435"/>
    <w:multiLevelType w:val="hybridMultilevel"/>
    <w:tmpl w:val="01C2C5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F303238"/>
    <w:multiLevelType w:val="hybridMultilevel"/>
    <w:tmpl w:val="B87616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35"/>
  </w:num>
  <w:num w:numId="4">
    <w:abstractNumId w:val="0"/>
  </w:num>
  <w:num w:numId="5">
    <w:abstractNumId w:val="6"/>
  </w:num>
  <w:num w:numId="6">
    <w:abstractNumId w:val="17"/>
  </w:num>
  <w:num w:numId="7">
    <w:abstractNumId w:val="30"/>
  </w:num>
  <w:num w:numId="8">
    <w:abstractNumId w:val="32"/>
  </w:num>
  <w:num w:numId="9">
    <w:abstractNumId w:val="10"/>
  </w:num>
  <w:num w:numId="10">
    <w:abstractNumId w:val="5"/>
  </w:num>
  <w:num w:numId="11">
    <w:abstractNumId w:val="20"/>
  </w:num>
  <w:num w:numId="12">
    <w:abstractNumId w:val="19"/>
  </w:num>
  <w:num w:numId="13">
    <w:abstractNumId w:val="29"/>
  </w:num>
  <w:num w:numId="14">
    <w:abstractNumId w:val="14"/>
  </w:num>
  <w:num w:numId="15">
    <w:abstractNumId w:val="12"/>
  </w:num>
  <w:num w:numId="16">
    <w:abstractNumId w:val="31"/>
  </w:num>
  <w:num w:numId="17">
    <w:abstractNumId w:val="13"/>
  </w:num>
  <w:num w:numId="18">
    <w:abstractNumId w:val="39"/>
  </w:num>
  <w:num w:numId="19">
    <w:abstractNumId w:val="38"/>
  </w:num>
  <w:num w:numId="20">
    <w:abstractNumId w:val="11"/>
  </w:num>
  <w:num w:numId="21">
    <w:abstractNumId w:val="9"/>
  </w:num>
  <w:num w:numId="22">
    <w:abstractNumId w:val="36"/>
  </w:num>
  <w:num w:numId="23">
    <w:abstractNumId w:val="24"/>
  </w:num>
  <w:num w:numId="24">
    <w:abstractNumId w:val="16"/>
  </w:num>
  <w:num w:numId="25">
    <w:abstractNumId w:val="21"/>
  </w:num>
  <w:num w:numId="26">
    <w:abstractNumId w:val="1"/>
  </w:num>
  <w:num w:numId="27">
    <w:abstractNumId w:val="3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7"/>
  </w:num>
  <w:num w:numId="30">
    <w:abstractNumId w:val="2"/>
  </w:num>
  <w:num w:numId="31">
    <w:abstractNumId w:val="4"/>
  </w:num>
  <w:num w:numId="32">
    <w:abstractNumId w:val="25"/>
  </w:num>
  <w:num w:numId="33">
    <w:abstractNumId w:val="40"/>
  </w:num>
  <w:num w:numId="34">
    <w:abstractNumId w:val="22"/>
  </w:num>
  <w:num w:numId="35">
    <w:abstractNumId w:val="15"/>
  </w:num>
  <w:num w:numId="36">
    <w:abstractNumId w:val="34"/>
  </w:num>
  <w:num w:numId="37">
    <w:abstractNumId w:val="33"/>
  </w:num>
  <w:num w:numId="38">
    <w:abstractNumId w:val="37"/>
  </w:num>
  <w:num w:numId="39">
    <w:abstractNumId w:val="18"/>
  </w:num>
  <w:num w:numId="40">
    <w:abstractNumId w:val="28"/>
  </w:num>
  <w:num w:numId="41">
    <w:abstractNumId w:val="30"/>
  </w:num>
  <w:num w:numId="42">
    <w:abstractNumId w:val="26"/>
  </w:num>
  <w:num w:numId="43">
    <w:abstractNumId w:val="3"/>
  </w:num>
  <w:num w:numId="44">
    <w:abstractNumId w:val="30"/>
  </w:num>
  <w:num w:numId="45">
    <w:abstractNumId w:val="30"/>
  </w:num>
  <w:num w:numId="46">
    <w:abstractNumId w:val="30"/>
  </w:num>
  <w:num w:numId="47">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283"/>
  <w:doNotHyphenateCaps/>
  <w:drawingGridHorizontalSpacing w:val="120"/>
  <w:displayHorizontalDrawingGridEvery w:val="2"/>
  <w:displayVerticalDrawingGridEvery w:val="2"/>
  <w:characterSpacingControl w:val="doNotCompress"/>
  <w:hdrShapeDefaults>
    <o:shapedefaults v:ext="edit" spidmax="2050">
      <o:colormru v:ext="edit" colors="#e6eed6,#e9f0dc,#99d359,#d0ebb3"/>
      <o:colormenu v:ext="edit" fillcolor="none [3212]" strokecolor="none [3213]" extrusioncolor="none"/>
    </o:shapedefaults>
  </w:hdrShapeDefaults>
  <w:footnotePr>
    <w:numRestart w:val="eachSect"/>
    <w:footnote w:id="-1"/>
    <w:footnote w:id="0"/>
  </w:footnotePr>
  <w:endnotePr>
    <w:endnote w:id="-1"/>
    <w:endnote w:id="0"/>
  </w:endnotePr>
  <w:compat>
    <w:compatSetting w:name="compatibilityMode" w:uri="http://schemas.microsoft.com/office/word" w:val="12"/>
  </w:compat>
  <w:rsids>
    <w:rsidRoot w:val="00E647DC"/>
    <w:rsid w:val="000022B9"/>
    <w:rsid w:val="00002FD9"/>
    <w:rsid w:val="000107A0"/>
    <w:rsid w:val="0001107C"/>
    <w:rsid w:val="000124AB"/>
    <w:rsid w:val="00013DB4"/>
    <w:rsid w:val="00014D5D"/>
    <w:rsid w:val="00015519"/>
    <w:rsid w:val="000162B3"/>
    <w:rsid w:val="00020978"/>
    <w:rsid w:val="00020DB3"/>
    <w:rsid w:val="0002196A"/>
    <w:rsid w:val="000221E4"/>
    <w:rsid w:val="00023545"/>
    <w:rsid w:val="00023B3A"/>
    <w:rsid w:val="00024A81"/>
    <w:rsid w:val="000262B0"/>
    <w:rsid w:val="00031A4E"/>
    <w:rsid w:val="00031E88"/>
    <w:rsid w:val="00033DE0"/>
    <w:rsid w:val="000355BB"/>
    <w:rsid w:val="000360AD"/>
    <w:rsid w:val="000371FF"/>
    <w:rsid w:val="0004013B"/>
    <w:rsid w:val="0004242F"/>
    <w:rsid w:val="00045339"/>
    <w:rsid w:val="000474CF"/>
    <w:rsid w:val="00051A47"/>
    <w:rsid w:val="00052658"/>
    <w:rsid w:val="00060FC3"/>
    <w:rsid w:val="00062529"/>
    <w:rsid w:val="000638CA"/>
    <w:rsid w:val="000643E5"/>
    <w:rsid w:val="000677DA"/>
    <w:rsid w:val="00070B73"/>
    <w:rsid w:val="00072854"/>
    <w:rsid w:val="000760B0"/>
    <w:rsid w:val="000804EA"/>
    <w:rsid w:val="000823E5"/>
    <w:rsid w:val="000829D8"/>
    <w:rsid w:val="00082D0E"/>
    <w:rsid w:val="00085744"/>
    <w:rsid w:val="00087568"/>
    <w:rsid w:val="00087CE1"/>
    <w:rsid w:val="00090320"/>
    <w:rsid w:val="00091D8F"/>
    <w:rsid w:val="000928F4"/>
    <w:rsid w:val="00092F2D"/>
    <w:rsid w:val="00094CA6"/>
    <w:rsid w:val="00094DBB"/>
    <w:rsid w:val="0009752A"/>
    <w:rsid w:val="000A0050"/>
    <w:rsid w:val="000A30A5"/>
    <w:rsid w:val="000A6387"/>
    <w:rsid w:val="000A791A"/>
    <w:rsid w:val="000A7BAC"/>
    <w:rsid w:val="000B1153"/>
    <w:rsid w:val="000B1177"/>
    <w:rsid w:val="000B1DFC"/>
    <w:rsid w:val="000B2AF1"/>
    <w:rsid w:val="000B3251"/>
    <w:rsid w:val="000B3E96"/>
    <w:rsid w:val="000B3F2F"/>
    <w:rsid w:val="000B5754"/>
    <w:rsid w:val="000B5BFC"/>
    <w:rsid w:val="000B5E1E"/>
    <w:rsid w:val="000B6FF9"/>
    <w:rsid w:val="000B729D"/>
    <w:rsid w:val="000C0420"/>
    <w:rsid w:val="000C3A92"/>
    <w:rsid w:val="000C3D6A"/>
    <w:rsid w:val="000C43FD"/>
    <w:rsid w:val="000C4FAD"/>
    <w:rsid w:val="000C5850"/>
    <w:rsid w:val="000C63A9"/>
    <w:rsid w:val="000C76AF"/>
    <w:rsid w:val="000D189B"/>
    <w:rsid w:val="000D2843"/>
    <w:rsid w:val="000D3260"/>
    <w:rsid w:val="000D64C9"/>
    <w:rsid w:val="000D7BD3"/>
    <w:rsid w:val="000E0CED"/>
    <w:rsid w:val="000E3E62"/>
    <w:rsid w:val="000E4A0A"/>
    <w:rsid w:val="000E6843"/>
    <w:rsid w:val="000F018A"/>
    <w:rsid w:val="000F3269"/>
    <w:rsid w:val="000F3E07"/>
    <w:rsid w:val="000F5756"/>
    <w:rsid w:val="0010008E"/>
    <w:rsid w:val="00100FB3"/>
    <w:rsid w:val="00102B49"/>
    <w:rsid w:val="00102E5E"/>
    <w:rsid w:val="001032AD"/>
    <w:rsid w:val="00103859"/>
    <w:rsid w:val="0010416F"/>
    <w:rsid w:val="00104FA4"/>
    <w:rsid w:val="00105DFA"/>
    <w:rsid w:val="001122F4"/>
    <w:rsid w:val="0011236F"/>
    <w:rsid w:val="00112814"/>
    <w:rsid w:val="00112C85"/>
    <w:rsid w:val="00112F35"/>
    <w:rsid w:val="00113F48"/>
    <w:rsid w:val="00114B53"/>
    <w:rsid w:val="00117081"/>
    <w:rsid w:val="00117DA3"/>
    <w:rsid w:val="001205E0"/>
    <w:rsid w:val="00121569"/>
    <w:rsid w:val="00121DC6"/>
    <w:rsid w:val="00123F04"/>
    <w:rsid w:val="00123F5E"/>
    <w:rsid w:val="00126D96"/>
    <w:rsid w:val="00126DF7"/>
    <w:rsid w:val="00126EBD"/>
    <w:rsid w:val="00127370"/>
    <w:rsid w:val="001276C5"/>
    <w:rsid w:val="001313D2"/>
    <w:rsid w:val="00133BCB"/>
    <w:rsid w:val="00135B51"/>
    <w:rsid w:val="001361C8"/>
    <w:rsid w:val="00137C1E"/>
    <w:rsid w:val="00140C27"/>
    <w:rsid w:val="0014163F"/>
    <w:rsid w:val="00141B10"/>
    <w:rsid w:val="00141CE0"/>
    <w:rsid w:val="00144F01"/>
    <w:rsid w:val="00147147"/>
    <w:rsid w:val="00147747"/>
    <w:rsid w:val="00150DC9"/>
    <w:rsid w:val="0015565E"/>
    <w:rsid w:val="001571D0"/>
    <w:rsid w:val="00157F6F"/>
    <w:rsid w:val="0016521C"/>
    <w:rsid w:val="00166289"/>
    <w:rsid w:val="0016648A"/>
    <w:rsid w:val="00171CC5"/>
    <w:rsid w:val="0017226B"/>
    <w:rsid w:val="001722D5"/>
    <w:rsid w:val="00173240"/>
    <w:rsid w:val="00173699"/>
    <w:rsid w:val="001736A7"/>
    <w:rsid w:val="00173B37"/>
    <w:rsid w:val="0017487E"/>
    <w:rsid w:val="00176395"/>
    <w:rsid w:val="00177065"/>
    <w:rsid w:val="001776D4"/>
    <w:rsid w:val="00180905"/>
    <w:rsid w:val="00184962"/>
    <w:rsid w:val="001872F5"/>
    <w:rsid w:val="0018742D"/>
    <w:rsid w:val="00187EEC"/>
    <w:rsid w:val="00192E47"/>
    <w:rsid w:val="001962C3"/>
    <w:rsid w:val="00196BC5"/>
    <w:rsid w:val="001978DA"/>
    <w:rsid w:val="001A01C4"/>
    <w:rsid w:val="001A0341"/>
    <w:rsid w:val="001A0B83"/>
    <w:rsid w:val="001A111A"/>
    <w:rsid w:val="001A12B3"/>
    <w:rsid w:val="001A2215"/>
    <w:rsid w:val="001A33DF"/>
    <w:rsid w:val="001A450E"/>
    <w:rsid w:val="001A4BDF"/>
    <w:rsid w:val="001A4BE7"/>
    <w:rsid w:val="001A53C2"/>
    <w:rsid w:val="001A687D"/>
    <w:rsid w:val="001A71FF"/>
    <w:rsid w:val="001B15B6"/>
    <w:rsid w:val="001B2CB6"/>
    <w:rsid w:val="001C01BD"/>
    <w:rsid w:val="001C18E8"/>
    <w:rsid w:val="001C2C79"/>
    <w:rsid w:val="001C3000"/>
    <w:rsid w:val="001C30A2"/>
    <w:rsid w:val="001C51DB"/>
    <w:rsid w:val="001C5350"/>
    <w:rsid w:val="001C550C"/>
    <w:rsid w:val="001C6AAB"/>
    <w:rsid w:val="001D16B9"/>
    <w:rsid w:val="001D39DD"/>
    <w:rsid w:val="001D42CF"/>
    <w:rsid w:val="001D6BE6"/>
    <w:rsid w:val="001D6CAD"/>
    <w:rsid w:val="001E008D"/>
    <w:rsid w:val="001E214D"/>
    <w:rsid w:val="001E40A0"/>
    <w:rsid w:val="001E4929"/>
    <w:rsid w:val="001E5A1C"/>
    <w:rsid w:val="001E5F34"/>
    <w:rsid w:val="001E6ADE"/>
    <w:rsid w:val="001E7193"/>
    <w:rsid w:val="001F00D2"/>
    <w:rsid w:val="001F0A08"/>
    <w:rsid w:val="001F146A"/>
    <w:rsid w:val="001F16E5"/>
    <w:rsid w:val="001F1921"/>
    <w:rsid w:val="001F1FC5"/>
    <w:rsid w:val="001F35AF"/>
    <w:rsid w:val="00200427"/>
    <w:rsid w:val="00201CC2"/>
    <w:rsid w:val="00201E2B"/>
    <w:rsid w:val="002021FD"/>
    <w:rsid w:val="002030E9"/>
    <w:rsid w:val="00203B55"/>
    <w:rsid w:val="00205A55"/>
    <w:rsid w:val="00211193"/>
    <w:rsid w:val="00211C47"/>
    <w:rsid w:val="00212068"/>
    <w:rsid w:val="00213A2D"/>
    <w:rsid w:val="002151F2"/>
    <w:rsid w:val="0022290B"/>
    <w:rsid w:val="00224278"/>
    <w:rsid w:val="00225B87"/>
    <w:rsid w:val="00227E4F"/>
    <w:rsid w:val="00230398"/>
    <w:rsid w:val="00232834"/>
    <w:rsid w:val="00233070"/>
    <w:rsid w:val="002335B9"/>
    <w:rsid w:val="00237021"/>
    <w:rsid w:val="00242F90"/>
    <w:rsid w:val="002430AC"/>
    <w:rsid w:val="00244EEF"/>
    <w:rsid w:val="00244F1A"/>
    <w:rsid w:val="00245196"/>
    <w:rsid w:val="002454D5"/>
    <w:rsid w:val="00247B3B"/>
    <w:rsid w:val="002502F9"/>
    <w:rsid w:val="0025160C"/>
    <w:rsid w:val="0025231D"/>
    <w:rsid w:val="00260062"/>
    <w:rsid w:val="0026219C"/>
    <w:rsid w:val="00262349"/>
    <w:rsid w:val="002647FB"/>
    <w:rsid w:val="0026695C"/>
    <w:rsid w:val="00266A86"/>
    <w:rsid w:val="002713D1"/>
    <w:rsid w:val="002741D7"/>
    <w:rsid w:val="00274A11"/>
    <w:rsid w:val="002764E7"/>
    <w:rsid w:val="0028104C"/>
    <w:rsid w:val="00285C41"/>
    <w:rsid w:val="002866CE"/>
    <w:rsid w:val="00286ACE"/>
    <w:rsid w:val="00287800"/>
    <w:rsid w:val="00290D2B"/>
    <w:rsid w:val="00291D6D"/>
    <w:rsid w:val="002967AD"/>
    <w:rsid w:val="002A0512"/>
    <w:rsid w:val="002A18C6"/>
    <w:rsid w:val="002A45AF"/>
    <w:rsid w:val="002A4A82"/>
    <w:rsid w:val="002A6135"/>
    <w:rsid w:val="002A627A"/>
    <w:rsid w:val="002A6878"/>
    <w:rsid w:val="002A6AB2"/>
    <w:rsid w:val="002B1F21"/>
    <w:rsid w:val="002B307C"/>
    <w:rsid w:val="002B43E2"/>
    <w:rsid w:val="002B5F8C"/>
    <w:rsid w:val="002B6977"/>
    <w:rsid w:val="002B74F6"/>
    <w:rsid w:val="002C0161"/>
    <w:rsid w:val="002C2E73"/>
    <w:rsid w:val="002C41C7"/>
    <w:rsid w:val="002C41D5"/>
    <w:rsid w:val="002C439B"/>
    <w:rsid w:val="002C7AF7"/>
    <w:rsid w:val="002C7C5C"/>
    <w:rsid w:val="002D04DF"/>
    <w:rsid w:val="002D506F"/>
    <w:rsid w:val="002D62A9"/>
    <w:rsid w:val="002D7D18"/>
    <w:rsid w:val="002E0DD7"/>
    <w:rsid w:val="002E1E46"/>
    <w:rsid w:val="002E24C4"/>
    <w:rsid w:val="002E2FD4"/>
    <w:rsid w:val="002E36FB"/>
    <w:rsid w:val="002E428E"/>
    <w:rsid w:val="002E493E"/>
    <w:rsid w:val="002E60EF"/>
    <w:rsid w:val="002E696D"/>
    <w:rsid w:val="002E716C"/>
    <w:rsid w:val="002F2937"/>
    <w:rsid w:val="003043C3"/>
    <w:rsid w:val="003054B0"/>
    <w:rsid w:val="00306249"/>
    <w:rsid w:val="003075F4"/>
    <w:rsid w:val="00310E65"/>
    <w:rsid w:val="003133EB"/>
    <w:rsid w:val="00313ED8"/>
    <w:rsid w:val="003151D6"/>
    <w:rsid w:val="0031668E"/>
    <w:rsid w:val="00317865"/>
    <w:rsid w:val="00320241"/>
    <w:rsid w:val="00322EC4"/>
    <w:rsid w:val="003233F1"/>
    <w:rsid w:val="00325053"/>
    <w:rsid w:val="00326F07"/>
    <w:rsid w:val="0032746F"/>
    <w:rsid w:val="00330EAA"/>
    <w:rsid w:val="003331E3"/>
    <w:rsid w:val="00333369"/>
    <w:rsid w:val="0033385B"/>
    <w:rsid w:val="0033456F"/>
    <w:rsid w:val="00334888"/>
    <w:rsid w:val="00335C6A"/>
    <w:rsid w:val="003407DB"/>
    <w:rsid w:val="00340D19"/>
    <w:rsid w:val="0034511D"/>
    <w:rsid w:val="00345719"/>
    <w:rsid w:val="00352736"/>
    <w:rsid w:val="00353576"/>
    <w:rsid w:val="00355452"/>
    <w:rsid w:val="00355BD7"/>
    <w:rsid w:val="00357FAB"/>
    <w:rsid w:val="00360E67"/>
    <w:rsid w:val="00362070"/>
    <w:rsid w:val="00362C26"/>
    <w:rsid w:val="00362F0A"/>
    <w:rsid w:val="003636D2"/>
    <w:rsid w:val="003644E0"/>
    <w:rsid w:val="00366520"/>
    <w:rsid w:val="00366D6A"/>
    <w:rsid w:val="0036704E"/>
    <w:rsid w:val="0036783C"/>
    <w:rsid w:val="00372DC3"/>
    <w:rsid w:val="00374145"/>
    <w:rsid w:val="003746FB"/>
    <w:rsid w:val="00374724"/>
    <w:rsid w:val="00375EE8"/>
    <w:rsid w:val="003764F6"/>
    <w:rsid w:val="00376839"/>
    <w:rsid w:val="00376B0F"/>
    <w:rsid w:val="0037757A"/>
    <w:rsid w:val="00380392"/>
    <w:rsid w:val="00382C3D"/>
    <w:rsid w:val="00383E23"/>
    <w:rsid w:val="00384F4C"/>
    <w:rsid w:val="00385DD7"/>
    <w:rsid w:val="00386144"/>
    <w:rsid w:val="00390B18"/>
    <w:rsid w:val="003928D4"/>
    <w:rsid w:val="00393D8C"/>
    <w:rsid w:val="00395108"/>
    <w:rsid w:val="00395125"/>
    <w:rsid w:val="003967BB"/>
    <w:rsid w:val="00397E7A"/>
    <w:rsid w:val="003A0397"/>
    <w:rsid w:val="003A5620"/>
    <w:rsid w:val="003A5A89"/>
    <w:rsid w:val="003A698D"/>
    <w:rsid w:val="003A701F"/>
    <w:rsid w:val="003A71C8"/>
    <w:rsid w:val="003B00AF"/>
    <w:rsid w:val="003B0D0F"/>
    <w:rsid w:val="003B1D91"/>
    <w:rsid w:val="003B24D2"/>
    <w:rsid w:val="003B3193"/>
    <w:rsid w:val="003B49F5"/>
    <w:rsid w:val="003B50E2"/>
    <w:rsid w:val="003B64EA"/>
    <w:rsid w:val="003B7E6E"/>
    <w:rsid w:val="003C3122"/>
    <w:rsid w:val="003C46CA"/>
    <w:rsid w:val="003C4B24"/>
    <w:rsid w:val="003C50D2"/>
    <w:rsid w:val="003C5B0F"/>
    <w:rsid w:val="003C7275"/>
    <w:rsid w:val="003C7902"/>
    <w:rsid w:val="003D342B"/>
    <w:rsid w:val="003D5261"/>
    <w:rsid w:val="003D5512"/>
    <w:rsid w:val="003D5C30"/>
    <w:rsid w:val="003D7D3A"/>
    <w:rsid w:val="003E0ADE"/>
    <w:rsid w:val="003E0CB6"/>
    <w:rsid w:val="003E29F0"/>
    <w:rsid w:val="003E364D"/>
    <w:rsid w:val="003E43AF"/>
    <w:rsid w:val="003E490B"/>
    <w:rsid w:val="003E5709"/>
    <w:rsid w:val="003E7BAE"/>
    <w:rsid w:val="003F311B"/>
    <w:rsid w:val="003F364F"/>
    <w:rsid w:val="003F38B7"/>
    <w:rsid w:val="003F392F"/>
    <w:rsid w:val="003F4A2D"/>
    <w:rsid w:val="003F4A53"/>
    <w:rsid w:val="003F7463"/>
    <w:rsid w:val="00400204"/>
    <w:rsid w:val="00400CD6"/>
    <w:rsid w:val="004010D4"/>
    <w:rsid w:val="0040156E"/>
    <w:rsid w:val="00403418"/>
    <w:rsid w:val="00403B9C"/>
    <w:rsid w:val="0040431C"/>
    <w:rsid w:val="00405861"/>
    <w:rsid w:val="00406265"/>
    <w:rsid w:val="004120F3"/>
    <w:rsid w:val="00413396"/>
    <w:rsid w:val="00413E3C"/>
    <w:rsid w:val="00415251"/>
    <w:rsid w:val="004158B0"/>
    <w:rsid w:val="00415EB1"/>
    <w:rsid w:val="004164AE"/>
    <w:rsid w:val="004174B6"/>
    <w:rsid w:val="00420A57"/>
    <w:rsid w:val="004229E2"/>
    <w:rsid w:val="00422CF3"/>
    <w:rsid w:val="00423457"/>
    <w:rsid w:val="00424AC4"/>
    <w:rsid w:val="00432A27"/>
    <w:rsid w:val="004333A7"/>
    <w:rsid w:val="0043581E"/>
    <w:rsid w:val="00435C4D"/>
    <w:rsid w:val="00437F63"/>
    <w:rsid w:val="004420B4"/>
    <w:rsid w:val="00443A98"/>
    <w:rsid w:val="00445B7B"/>
    <w:rsid w:val="00445E8E"/>
    <w:rsid w:val="00451D8E"/>
    <w:rsid w:val="004529E5"/>
    <w:rsid w:val="00454FB5"/>
    <w:rsid w:val="004565D6"/>
    <w:rsid w:val="00456C86"/>
    <w:rsid w:val="00457952"/>
    <w:rsid w:val="00463145"/>
    <w:rsid w:val="00465BC9"/>
    <w:rsid w:val="004722A3"/>
    <w:rsid w:val="0047383B"/>
    <w:rsid w:val="00474F93"/>
    <w:rsid w:val="00475664"/>
    <w:rsid w:val="004763BE"/>
    <w:rsid w:val="00482B30"/>
    <w:rsid w:val="00485588"/>
    <w:rsid w:val="00485B0A"/>
    <w:rsid w:val="00490285"/>
    <w:rsid w:val="0049142D"/>
    <w:rsid w:val="00491A6D"/>
    <w:rsid w:val="00496507"/>
    <w:rsid w:val="0049752C"/>
    <w:rsid w:val="004A09AC"/>
    <w:rsid w:val="004A1032"/>
    <w:rsid w:val="004A472F"/>
    <w:rsid w:val="004A4881"/>
    <w:rsid w:val="004B1881"/>
    <w:rsid w:val="004B1E3E"/>
    <w:rsid w:val="004B4FF6"/>
    <w:rsid w:val="004B5B21"/>
    <w:rsid w:val="004C1322"/>
    <w:rsid w:val="004C1646"/>
    <w:rsid w:val="004C18F1"/>
    <w:rsid w:val="004C2907"/>
    <w:rsid w:val="004C2E35"/>
    <w:rsid w:val="004C323C"/>
    <w:rsid w:val="004C39EA"/>
    <w:rsid w:val="004C3D36"/>
    <w:rsid w:val="004C3F15"/>
    <w:rsid w:val="004C4E8F"/>
    <w:rsid w:val="004C52E8"/>
    <w:rsid w:val="004C72DC"/>
    <w:rsid w:val="004C7A33"/>
    <w:rsid w:val="004D014F"/>
    <w:rsid w:val="004D0530"/>
    <w:rsid w:val="004D0BE5"/>
    <w:rsid w:val="004D1BD4"/>
    <w:rsid w:val="004D3DE1"/>
    <w:rsid w:val="004D5205"/>
    <w:rsid w:val="004D7EFE"/>
    <w:rsid w:val="004E07AC"/>
    <w:rsid w:val="004E084F"/>
    <w:rsid w:val="004E0F7F"/>
    <w:rsid w:val="004E1D38"/>
    <w:rsid w:val="004E4265"/>
    <w:rsid w:val="004E4753"/>
    <w:rsid w:val="004F03FB"/>
    <w:rsid w:val="004F0640"/>
    <w:rsid w:val="004F41D7"/>
    <w:rsid w:val="004F65B9"/>
    <w:rsid w:val="004F7B3C"/>
    <w:rsid w:val="00502715"/>
    <w:rsid w:val="00502C82"/>
    <w:rsid w:val="00504578"/>
    <w:rsid w:val="00506517"/>
    <w:rsid w:val="00507326"/>
    <w:rsid w:val="00510418"/>
    <w:rsid w:val="00510BB5"/>
    <w:rsid w:val="0051186B"/>
    <w:rsid w:val="00513B58"/>
    <w:rsid w:val="00514173"/>
    <w:rsid w:val="00517F73"/>
    <w:rsid w:val="00521907"/>
    <w:rsid w:val="00521958"/>
    <w:rsid w:val="00522FC1"/>
    <w:rsid w:val="00523FEB"/>
    <w:rsid w:val="00525336"/>
    <w:rsid w:val="00525C73"/>
    <w:rsid w:val="00526B26"/>
    <w:rsid w:val="0053193C"/>
    <w:rsid w:val="00531ED6"/>
    <w:rsid w:val="00531F18"/>
    <w:rsid w:val="00533FF5"/>
    <w:rsid w:val="005347D4"/>
    <w:rsid w:val="00535E1A"/>
    <w:rsid w:val="00536A18"/>
    <w:rsid w:val="005438D7"/>
    <w:rsid w:val="00543FDA"/>
    <w:rsid w:val="00545DCD"/>
    <w:rsid w:val="005473F1"/>
    <w:rsid w:val="00547412"/>
    <w:rsid w:val="005520BC"/>
    <w:rsid w:val="00553A4F"/>
    <w:rsid w:val="00555EAD"/>
    <w:rsid w:val="005564C3"/>
    <w:rsid w:val="00557146"/>
    <w:rsid w:val="00557761"/>
    <w:rsid w:val="00561B21"/>
    <w:rsid w:val="00562973"/>
    <w:rsid w:val="00562B9E"/>
    <w:rsid w:val="0056311F"/>
    <w:rsid w:val="005640C5"/>
    <w:rsid w:val="00564ADB"/>
    <w:rsid w:val="00566102"/>
    <w:rsid w:val="005665BD"/>
    <w:rsid w:val="005671A5"/>
    <w:rsid w:val="00571C7C"/>
    <w:rsid w:val="005735C6"/>
    <w:rsid w:val="00574D2D"/>
    <w:rsid w:val="00577D76"/>
    <w:rsid w:val="00582C7D"/>
    <w:rsid w:val="0058532A"/>
    <w:rsid w:val="00585B2B"/>
    <w:rsid w:val="00590D5B"/>
    <w:rsid w:val="00591690"/>
    <w:rsid w:val="0059234F"/>
    <w:rsid w:val="0059269F"/>
    <w:rsid w:val="00594C1D"/>
    <w:rsid w:val="005966BC"/>
    <w:rsid w:val="005A0E68"/>
    <w:rsid w:val="005A1BF7"/>
    <w:rsid w:val="005A1E90"/>
    <w:rsid w:val="005A22A6"/>
    <w:rsid w:val="005A29F1"/>
    <w:rsid w:val="005A2D13"/>
    <w:rsid w:val="005A2F89"/>
    <w:rsid w:val="005A30DD"/>
    <w:rsid w:val="005A3DE0"/>
    <w:rsid w:val="005A3FD3"/>
    <w:rsid w:val="005A4B53"/>
    <w:rsid w:val="005A4CFD"/>
    <w:rsid w:val="005A6B96"/>
    <w:rsid w:val="005A7D88"/>
    <w:rsid w:val="005A7E9C"/>
    <w:rsid w:val="005B0BC9"/>
    <w:rsid w:val="005B0F47"/>
    <w:rsid w:val="005B1F7D"/>
    <w:rsid w:val="005B2062"/>
    <w:rsid w:val="005B3C70"/>
    <w:rsid w:val="005B3E8F"/>
    <w:rsid w:val="005B4709"/>
    <w:rsid w:val="005B5871"/>
    <w:rsid w:val="005C2619"/>
    <w:rsid w:val="005C2BD4"/>
    <w:rsid w:val="005C2C43"/>
    <w:rsid w:val="005C3417"/>
    <w:rsid w:val="005C479B"/>
    <w:rsid w:val="005C559F"/>
    <w:rsid w:val="005C5A7E"/>
    <w:rsid w:val="005C5E5F"/>
    <w:rsid w:val="005C7037"/>
    <w:rsid w:val="005C77F1"/>
    <w:rsid w:val="005D1D93"/>
    <w:rsid w:val="005D2B51"/>
    <w:rsid w:val="005D7DEC"/>
    <w:rsid w:val="005E058A"/>
    <w:rsid w:val="005E09F5"/>
    <w:rsid w:val="005E13BE"/>
    <w:rsid w:val="005E1788"/>
    <w:rsid w:val="005E1D0B"/>
    <w:rsid w:val="005E246C"/>
    <w:rsid w:val="005E5560"/>
    <w:rsid w:val="005E5F32"/>
    <w:rsid w:val="005E6912"/>
    <w:rsid w:val="005F030C"/>
    <w:rsid w:val="005F29D4"/>
    <w:rsid w:val="005F2C87"/>
    <w:rsid w:val="005F32CF"/>
    <w:rsid w:val="005F3674"/>
    <w:rsid w:val="005F441D"/>
    <w:rsid w:val="005F587C"/>
    <w:rsid w:val="005F6F7E"/>
    <w:rsid w:val="00600800"/>
    <w:rsid w:val="00600F46"/>
    <w:rsid w:val="00601132"/>
    <w:rsid w:val="006017D1"/>
    <w:rsid w:val="00601FD3"/>
    <w:rsid w:val="006032D8"/>
    <w:rsid w:val="00604E43"/>
    <w:rsid w:val="00606BD3"/>
    <w:rsid w:val="00613E52"/>
    <w:rsid w:val="006147C0"/>
    <w:rsid w:val="006156AA"/>
    <w:rsid w:val="0061572F"/>
    <w:rsid w:val="00615C77"/>
    <w:rsid w:val="00615EDC"/>
    <w:rsid w:val="006165F3"/>
    <w:rsid w:val="006168E8"/>
    <w:rsid w:val="00617829"/>
    <w:rsid w:val="00617F7A"/>
    <w:rsid w:val="00620D66"/>
    <w:rsid w:val="006211A5"/>
    <w:rsid w:val="006217AA"/>
    <w:rsid w:val="00621C87"/>
    <w:rsid w:val="00621EC0"/>
    <w:rsid w:val="00621F64"/>
    <w:rsid w:val="0062239E"/>
    <w:rsid w:val="00623426"/>
    <w:rsid w:val="006249E2"/>
    <w:rsid w:val="00624FB5"/>
    <w:rsid w:val="006314EE"/>
    <w:rsid w:val="00631A21"/>
    <w:rsid w:val="00632E38"/>
    <w:rsid w:val="006345F8"/>
    <w:rsid w:val="00634EF3"/>
    <w:rsid w:val="006406AD"/>
    <w:rsid w:val="00640A9A"/>
    <w:rsid w:val="006411A5"/>
    <w:rsid w:val="0064254D"/>
    <w:rsid w:val="00643233"/>
    <w:rsid w:val="00643F9E"/>
    <w:rsid w:val="00644C1B"/>
    <w:rsid w:val="00646385"/>
    <w:rsid w:val="00650008"/>
    <w:rsid w:val="006504E1"/>
    <w:rsid w:val="00650B25"/>
    <w:rsid w:val="00650BCD"/>
    <w:rsid w:val="00650DB1"/>
    <w:rsid w:val="0065192F"/>
    <w:rsid w:val="00651D20"/>
    <w:rsid w:val="00653D08"/>
    <w:rsid w:val="0065482C"/>
    <w:rsid w:val="00654D7F"/>
    <w:rsid w:val="00655190"/>
    <w:rsid w:val="00657FE4"/>
    <w:rsid w:val="0066333B"/>
    <w:rsid w:val="00664DA9"/>
    <w:rsid w:val="00665CC1"/>
    <w:rsid w:val="00672FE4"/>
    <w:rsid w:val="00677B16"/>
    <w:rsid w:val="006806F2"/>
    <w:rsid w:val="0068134B"/>
    <w:rsid w:val="0068201E"/>
    <w:rsid w:val="00682D29"/>
    <w:rsid w:val="00683879"/>
    <w:rsid w:val="00685BBF"/>
    <w:rsid w:val="00692EA5"/>
    <w:rsid w:val="00694806"/>
    <w:rsid w:val="0069711D"/>
    <w:rsid w:val="006A1456"/>
    <w:rsid w:val="006A1F66"/>
    <w:rsid w:val="006A2A39"/>
    <w:rsid w:val="006A2C67"/>
    <w:rsid w:val="006A319C"/>
    <w:rsid w:val="006A7386"/>
    <w:rsid w:val="006A74D4"/>
    <w:rsid w:val="006B08F6"/>
    <w:rsid w:val="006B1178"/>
    <w:rsid w:val="006B31EC"/>
    <w:rsid w:val="006B3773"/>
    <w:rsid w:val="006C1422"/>
    <w:rsid w:val="006C1759"/>
    <w:rsid w:val="006C1C02"/>
    <w:rsid w:val="006C3B17"/>
    <w:rsid w:val="006C4765"/>
    <w:rsid w:val="006C5773"/>
    <w:rsid w:val="006C6A7B"/>
    <w:rsid w:val="006D0398"/>
    <w:rsid w:val="006D110C"/>
    <w:rsid w:val="006D12AB"/>
    <w:rsid w:val="006D2377"/>
    <w:rsid w:val="006D2B0C"/>
    <w:rsid w:val="006D2E83"/>
    <w:rsid w:val="006D40C7"/>
    <w:rsid w:val="006D4ED4"/>
    <w:rsid w:val="006D54F4"/>
    <w:rsid w:val="006D5E39"/>
    <w:rsid w:val="006E127C"/>
    <w:rsid w:val="006E4913"/>
    <w:rsid w:val="006E59DE"/>
    <w:rsid w:val="006E643D"/>
    <w:rsid w:val="006E6C88"/>
    <w:rsid w:val="006F0DF2"/>
    <w:rsid w:val="006F1707"/>
    <w:rsid w:val="006F2D95"/>
    <w:rsid w:val="006F3BD6"/>
    <w:rsid w:val="006F4801"/>
    <w:rsid w:val="006F650B"/>
    <w:rsid w:val="006F7925"/>
    <w:rsid w:val="00701A3D"/>
    <w:rsid w:val="0070319C"/>
    <w:rsid w:val="00705F45"/>
    <w:rsid w:val="0070732E"/>
    <w:rsid w:val="00710CB5"/>
    <w:rsid w:val="00711531"/>
    <w:rsid w:val="007115AE"/>
    <w:rsid w:val="007117FC"/>
    <w:rsid w:val="00711AF7"/>
    <w:rsid w:val="00713CBF"/>
    <w:rsid w:val="00715CD0"/>
    <w:rsid w:val="00716244"/>
    <w:rsid w:val="00716C7B"/>
    <w:rsid w:val="0071740A"/>
    <w:rsid w:val="0072105D"/>
    <w:rsid w:val="00721D26"/>
    <w:rsid w:val="00721F00"/>
    <w:rsid w:val="00725302"/>
    <w:rsid w:val="00725A1C"/>
    <w:rsid w:val="00725EB5"/>
    <w:rsid w:val="00726AA1"/>
    <w:rsid w:val="00727218"/>
    <w:rsid w:val="00727C52"/>
    <w:rsid w:val="007311CB"/>
    <w:rsid w:val="007312D0"/>
    <w:rsid w:val="007342C9"/>
    <w:rsid w:val="007343D0"/>
    <w:rsid w:val="0073475F"/>
    <w:rsid w:val="00735596"/>
    <w:rsid w:val="00742156"/>
    <w:rsid w:val="007435A0"/>
    <w:rsid w:val="00744424"/>
    <w:rsid w:val="007457BB"/>
    <w:rsid w:val="007462F0"/>
    <w:rsid w:val="00750151"/>
    <w:rsid w:val="00751A34"/>
    <w:rsid w:val="0075263E"/>
    <w:rsid w:val="00754272"/>
    <w:rsid w:val="00755092"/>
    <w:rsid w:val="00755132"/>
    <w:rsid w:val="007553E8"/>
    <w:rsid w:val="00756C72"/>
    <w:rsid w:val="0075702A"/>
    <w:rsid w:val="00760AC1"/>
    <w:rsid w:val="00761A8C"/>
    <w:rsid w:val="0076677B"/>
    <w:rsid w:val="00770DD4"/>
    <w:rsid w:val="00771095"/>
    <w:rsid w:val="00771BE8"/>
    <w:rsid w:val="007740D4"/>
    <w:rsid w:val="007748ED"/>
    <w:rsid w:val="00774CD4"/>
    <w:rsid w:val="00775C81"/>
    <w:rsid w:val="00776CE6"/>
    <w:rsid w:val="00780988"/>
    <w:rsid w:val="00780C3A"/>
    <w:rsid w:val="00780C8F"/>
    <w:rsid w:val="00781C38"/>
    <w:rsid w:val="007824A7"/>
    <w:rsid w:val="0078301B"/>
    <w:rsid w:val="00783535"/>
    <w:rsid w:val="0078355E"/>
    <w:rsid w:val="0078468E"/>
    <w:rsid w:val="00785622"/>
    <w:rsid w:val="00786201"/>
    <w:rsid w:val="00790237"/>
    <w:rsid w:val="007921A2"/>
    <w:rsid w:val="00793130"/>
    <w:rsid w:val="0079368F"/>
    <w:rsid w:val="00793E2C"/>
    <w:rsid w:val="007969A0"/>
    <w:rsid w:val="007A0212"/>
    <w:rsid w:val="007A1BA3"/>
    <w:rsid w:val="007B0FC8"/>
    <w:rsid w:val="007B1C8F"/>
    <w:rsid w:val="007B27CA"/>
    <w:rsid w:val="007B312E"/>
    <w:rsid w:val="007B536E"/>
    <w:rsid w:val="007B5EE9"/>
    <w:rsid w:val="007C0BEC"/>
    <w:rsid w:val="007C0F40"/>
    <w:rsid w:val="007C3CAC"/>
    <w:rsid w:val="007C4F70"/>
    <w:rsid w:val="007C50E0"/>
    <w:rsid w:val="007C5AD9"/>
    <w:rsid w:val="007C7B70"/>
    <w:rsid w:val="007D1B55"/>
    <w:rsid w:val="007D1C9E"/>
    <w:rsid w:val="007D3822"/>
    <w:rsid w:val="007D5E93"/>
    <w:rsid w:val="007D7972"/>
    <w:rsid w:val="007E1AE4"/>
    <w:rsid w:val="007E37EF"/>
    <w:rsid w:val="007E4AC4"/>
    <w:rsid w:val="007E712C"/>
    <w:rsid w:val="007F0B07"/>
    <w:rsid w:val="007F141A"/>
    <w:rsid w:val="007F25E1"/>
    <w:rsid w:val="007F39BA"/>
    <w:rsid w:val="007F41C6"/>
    <w:rsid w:val="007F4302"/>
    <w:rsid w:val="007F480D"/>
    <w:rsid w:val="007F485E"/>
    <w:rsid w:val="007F4D0E"/>
    <w:rsid w:val="007F55A7"/>
    <w:rsid w:val="007F5BCB"/>
    <w:rsid w:val="007F5C12"/>
    <w:rsid w:val="007F60C8"/>
    <w:rsid w:val="00802820"/>
    <w:rsid w:val="0080379F"/>
    <w:rsid w:val="008040F2"/>
    <w:rsid w:val="00805BBE"/>
    <w:rsid w:val="00807041"/>
    <w:rsid w:val="00810AF0"/>
    <w:rsid w:val="008110D5"/>
    <w:rsid w:val="008119FA"/>
    <w:rsid w:val="00813690"/>
    <w:rsid w:val="00813C1A"/>
    <w:rsid w:val="00813E4B"/>
    <w:rsid w:val="008172D7"/>
    <w:rsid w:val="00820251"/>
    <w:rsid w:val="00820575"/>
    <w:rsid w:val="00826AFF"/>
    <w:rsid w:val="008300CE"/>
    <w:rsid w:val="00830670"/>
    <w:rsid w:val="00832BC2"/>
    <w:rsid w:val="00833F32"/>
    <w:rsid w:val="008357DB"/>
    <w:rsid w:val="00842AE0"/>
    <w:rsid w:val="00842B24"/>
    <w:rsid w:val="00843484"/>
    <w:rsid w:val="008447B4"/>
    <w:rsid w:val="00844B84"/>
    <w:rsid w:val="0085004E"/>
    <w:rsid w:val="00850AA0"/>
    <w:rsid w:val="00851162"/>
    <w:rsid w:val="00853A2B"/>
    <w:rsid w:val="00853E0D"/>
    <w:rsid w:val="0085423F"/>
    <w:rsid w:val="00855800"/>
    <w:rsid w:val="00860C32"/>
    <w:rsid w:val="00860E77"/>
    <w:rsid w:val="008617CF"/>
    <w:rsid w:val="00862C71"/>
    <w:rsid w:val="00863B75"/>
    <w:rsid w:val="00865990"/>
    <w:rsid w:val="00867610"/>
    <w:rsid w:val="008702C0"/>
    <w:rsid w:val="00871573"/>
    <w:rsid w:val="0087286D"/>
    <w:rsid w:val="00877149"/>
    <w:rsid w:val="00877FC8"/>
    <w:rsid w:val="0088020B"/>
    <w:rsid w:val="0088110F"/>
    <w:rsid w:val="00882076"/>
    <w:rsid w:val="008835F9"/>
    <w:rsid w:val="008838A3"/>
    <w:rsid w:val="00883C41"/>
    <w:rsid w:val="00886990"/>
    <w:rsid w:val="00890174"/>
    <w:rsid w:val="00890304"/>
    <w:rsid w:val="0089053C"/>
    <w:rsid w:val="00893726"/>
    <w:rsid w:val="0089556A"/>
    <w:rsid w:val="008A29A6"/>
    <w:rsid w:val="008A498F"/>
    <w:rsid w:val="008A5DA9"/>
    <w:rsid w:val="008B0065"/>
    <w:rsid w:val="008B338D"/>
    <w:rsid w:val="008B5D5D"/>
    <w:rsid w:val="008B6227"/>
    <w:rsid w:val="008C17BA"/>
    <w:rsid w:val="008C2DF9"/>
    <w:rsid w:val="008C3A90"/>
    <w:rsid w:val="008C5B59"/>
    <w:rsid w:val="008C75A9"/>
    <w:rsid w:val="008C7D9D"/>
    <w:rsid w:val="008D1158"/>
    <w:rsid w:val="008D3212"/>
    <w:rsid w:val="008D531B"/>
    <w:rsid w:val="008D7233"/>
    <w:rsid w:val="008D7BC1"/>
    <w:rsid w:val="008E16E6"/>
    <w:rsid w:val="008E2407"/>
    <w:rsid w:val="008F0B14"/>
    <w:rsid w:val="008F0D72"/>
    <w:rsid w:val="008F23CC"/>
    <w:rsid w:val="008F3979"/>
    <w:rsid w:val="00902B38"/>
    <w:rsid w:val="00903F22"/>
    <w:rsid w:val="00905074"/>
    <w:rsid w:val="00907635"/>
    <w:rsid w:val="009137B6"/>
    <w:rsid w:val="00913AFD"/>
    <w:rsid w:val="00913B58"/>
    <w:rsid w:val="00914BC1"/>
    <w:rsid w:val="00915355"/>
    <w:rsid w:val="009165C6"/>
    <w:rsid w:val="0091676D"/>
    <w:rsid w:val="00916866"/>
    <w:rsid w:val="00916CD8"/>
    <w:rsid w:val="00917A1F"/>
    <w:rsid w:val="00920345"/>
    <w:rsid w:val="00920E66"/>
    <w:rsid w:val="009239B2"/>
    <w:rsid w:val="0092432A"/>
    <w:rsid w:val="00924A04"/>
    <w:rsid w:val="00925B85"/>
    <w:rsid w:val="00926488"/>
    <w:rsid w:val="0093209D"/>
    <w:rsid w:val="00935184"/>
    <w:rsid w:val="00935A1F"/>
    <w:rsid w:val="00935DE7"/>
    <w:rsid w:val="00936F52"/>
    <w:rsid w:val="00937BA3"/>
    <w:rsid w:val="0094554F"/>
    <w:rsid w:val="00946856"/>
    <w:rsid w:val="009534E4"/>
    <w:rsid w:val="009535DF"/>
    <w:rsid w:val="00953C5B"/>
    <w:rsid w:val="00954641"/>
    <w:rsid w:val="00955697"/>
    <w:rsid w:val="00961FF9"/>
    <w:rsid w:val="00962DB5"/>
    <w:rsid w:val="00962EF9"/>
    <w:rsid w:val="00964FC5"/>
    <w:rsid w:val="009672AD"/>
    <w:rsid w:val="00967598"/>
    <w:rsid w:val="00967BD5"/>
    <w:rsid w:val="00971802"/>
    <w:rsid w:val="00972B98"/>
    <w:rsid w:val="00977AB5"/>
    <w:rsid w:val="00981195"/>
    <w:rsid w:val="0098439B"/>
    <w:rsid w:val="0098447C"/>
    <w:rsid w:val="00984F21"/>
    <w:rsid w:val="00985A5F"/>
    <w:rsid w:val="009907A3"/>
    <w:rsid w:val="009915DB"/>
    <w:rsid w:val="0099208F"/>
    <w:rsid w:val="00992B77"/>
    <w:rsid w:val="009931A0"/>
    <w:rsid w:val="00996C46"/>
    <w:rsid w:val="00997697"/>
    <w:rsid w:val="009A0468"/>
    <w:rsid w:val="009A1A8C"/>
    <w:rsid w:val="009A3CBB"/>
    <w:rsid w:val="009A500B"/>
    <w:rsid w:val="009A5355"/>
    <w:rsid w:val="009A638A"/>
    <w:rsid w:val="009A6A40"/>
    <w:rsid w:val="009B10DD"/>
    <w:rsid w:val="009B33F6"/>
    <w:rsid w:val="009B45A8"/>
    <w:rsid w:val="009B4C29"/>
    <w:rsid w:val="009B57D7"/>
    <w:rsid w:val="009C0092"/>
    <w:rsid w:val="009C0645"/>
    <w:rsid w:val="009C0FE4"/>
    <w:rsid w:val="009C41F3"/>
    <w:rsid w:val="009C6BFB"/>
    <w:rsid w:val="009C72FA"/>
    <w:rsid w:val="009D3911"/>
    <w:rsid w:val="009D5D8D"/>
    <w:rsid w:val="009D7C5A"/>
    <w:rsid w:val="009E04C1"/>
    <w:rsid w:val="009E0A52"/>
    <w:rsid w:val="009E0BA5"/>
    <w:rsid w:val="009E1EA2"/>
    <w:rsid w:val="009E21DF"/>
    <w:rsid w:val="009E2A17"/>
    <w:rsid w:val="009E4BAD"/>
    <w:rsid w:val="009E56D2"/>
    <w:rsid w:val="009E669F"/>
    <w:rsid w:val="009E6924"/>
    <w:rsid w:val="009E6B11"/>
    <w:rsid w:val="009F1273"/>
    <w:rsid w:val="009F24D8"/>
    <w:rsid w:val="009F25DA"/>
    <w:rsid w:val="009F2E3B"/>
    <w:rsid w:val="009F3119"/>
    <w:rsid w:val="009F5543"/>
    <w:rsid w:val="009F720C"/>
    <w:rsid w:val="00A01838"/>
    <w:rsid w:val="00A02E00"/>
    <w:rsid w:val="00A0334D"/>
    <w:rsid w:val="00A03888"/>
    <w:rsid w:val="00A039AC"/>
    <w:rsid w:val="00A03B57"/>
    <w:rsid w:val="00A055F8"/>
    <w:rsid w:val="00A06DE1"/>
    <w:rsid w:val="00A107CA"/>
    <w:rsid w:val="00A11F63"/>
    <w:rsid w:val="00A14851"/>
    <w:rsid w:val="00A15B5B"/>
    <w:rsid w:val="00A16140"/>
    <w:rsid w:val="00A16DAB"/>
    <w:rsid w:val="00A2080E"/>
    <w:rsid w:val="00A2084D"/>
    <w:rsid w:val="00A228DE"/>
    <w:rsid w:val="00A23383"/>
    <w:rsid w:val="00A23E97"/>
    <w:rsid w:val="00A24C4A"/>
    <w:rsid w:val="00A24EA7"/>
    <w:rsid w:val="00A252A1"/>
    <w:rsid w:val="00A258A7"/>
    <w:rsid w:val="00A25E5D"/>
    <w:rsid w:val="00A269CA"/>
    <w:rsid w:val="00A26FA4"/>
    <w:rsid w:val="00A353D4"/>
    <w:rsid w:val="00A35B95"/>
    <w:rsid w:val="00A35CC0"/>
    <w:rsid w:val="00A41B8B"/>
    <w:rsid w:val="00A45C15"/>
    <w:rsid w:val="00A46F7A"/>
    <w:rsid w:val="00A50D9A"/>
    <w:rsid w:val="00A510EC"/>
    <w:rsid w:val="00A519FC"/>
    <w:rsid w:val="00A52B0F"/>
    <w:rsid w:val="00A5465A"/>
    <w:rsid w:val="00A549E8"/>
    <w:rsid w:val="00A54A7E"/>
    <w:rsid w:val="00A5759C"/>
    <w:rsid w:val="00A57C89"/>
    <w:rsid w:val="00A6070C"/>
    <w:rsid w:val="00A60788"/>
    <w:rsid w:val="00A629E1"/>
    <w:rsid w:val="00A62AD9"/>
    <w:rsid w:val="00A63FE9"/>
    <w:rsid w:val="00A65E15"/>
    <w:rsid w:val="00A66260"/>
    <w:rsid w:val="00A66788"/>
    <w:rsid w:val="00A66802"/>
    <w:rsid w:val="00A6680F"/>
    <w:rsid w:val="00A66C03"/>
    <w:rsid w:val="00A66D72"/>
    <w:rsid w:val="00A708F1"/>
    <w:rsid w:val="00A71EAB"/>
    <w:rsid w:val="00A71F17"/>
    <w:rsid w:val="00A74FEB"/>
    <w:rsid w:val="00A753B8"/>
    <w:rsid w:val="00A769C8"/>
    <w:rsid w:val="00A7727B"/>
    <w:rsid w:val="00A806A0"/>
    <w:rsid w:val="00A8089C"/>
    <w:rsid w:val="00A81AD7"/>
    <w:rsid w:val="00A82A46"/>
    <w:rsid w:val="00A846FD"/>
    <w:rsid w:val="00A858AC"/>
    <w:rsid w:val="00A85BF3"/>
    <w:rsid w:val="00A866A5"/>
    <w:rsid w:val="00A9077A"/>
    <w:rsid w:val="00A90C19"/>
    <w:rsid w:val="00A918AB"/>
    <w:rsid w:val="00A91A76"/>
    <w:rsid w:val="00A93241"/>
    <w:rsid w:val="00A948CA"/>
    <w:rsid w:val="00A94A62"/>
    <w:rsid w:val="00A9606E"/>
    <w:rsid w:val="00A96E91"/>
    <w:rsid w:val="00AA0556"/>
    <w:rsid w:val="00AA141B"/>
    <w:rsid w:val="00AA2D8A"/>
    <w:rsid w:val="00AA4C85"/>
    <w:rsid w:val="00AA5726"/>
    <w:rsid w:val="00AA5C04"/>
    <w:rsid w:val="00AB1006"/>
    <w:rsid w:val="00AB283F"/>
    <w:rsid w:val="00AB3130"/>
    <w:rsid w:val="00AB36DA"/>
    <w:rsid w:val="00AB4AC1"/>
    <w:rsid w:val="00AB7C8F"/>
    <w:rsid w:val="00AC03DB"/>
    <w:rsid w:val="00AC5E20"/>
    <w:rsid w:val="00AC6A1B"/>
    <w:rsid w:val="00AC6FDC"/>
    <w:rsid w:val="00AC7875"/>
    <w:rsid w:val="00AD2175"/>
    <w:rsid w:val="00AD31B9"/>
    <w:rsid w:val="00AD3F82"/>
    <w:rsid w:val="00AD47CA"/>
    <w:rsid w:val="00AD62F3"/>
    <w:rsid w:val="00AD7FCC"/>
    <w:rsid w:val="00AE0065"/>
    <w:rsid w:val="00AE0663"/>
    <w:rsid w:val="00AE2788"/>
    <w:rsid w:val="00AE5E0E"/>
    <w:rsid w:val="00AE6640"/>
    <w:rsid w:val="00AE68F4"/>
    <w:rsid w:val="00AE728B"/>
    <w:rsid w:val="00AE742D"/>
    <w:rsid w:val="00AF1ADE"/>
    <w:rsid w:val="00AF5919"/>
    <w:rsid w:val="00AF7244"/>
    <w:rsid w:val="00AF72A5"/>
    <w:rsid w:val="00AF7465"/>
    <w:rsid w:val="00AF7587"/>
    <w:rsid w:val="00B000B6"/>
    <w:rsid w:val="00B00FAC"/>
    <w:rsid w:val="00B02345"/>
    <w:rsid w:val="00B05CA3"/>
    <w:rsid w:val="00B076FD"/>
    <w:rsid w:val="00B10DDE"/>
    <w:rsid w:val="00B11285"/>
    <w:rsid w:val="00B125A3"/>
    <w:rsid w:val="00B13BAD"/>
    <w:rsid w:val="00B15F60"/>
    <w:rsid w:val="00B16180"/>
    <w:rsid w:val="00B17C17"/>
    <w:rsid w:val="00B17C93"/>
    <w:rsid w:val="00B2008D"/>
    <w:rsid w:val="00B24196"/>
    <w:rsid w:val="00B324B4"/>
    <w:rsid w:val="00B349FB"/>
    <w:rsid w:val="00B34AFB"/>
    <w:rsid w:val="00B34E16"/>
    <w:rsid w:val="00B35178"/>
    <w:rsid w:val="00B370B8"/>
    <w:rsid w:val="00B37E94"/>
    <w:rsid w:val="00B413DF"/>
    <w:rsid w:val="00B44515"/>
    <w:rsid w:val="00B44766"/>
    <w:rsid w:val="00B44D70"/>
    <w:rsid w:val="00B4630D"/>
    <w:rsid w:val="00B46D0F"/>
    <w:rsid w:val="00B47B35"/>
    <w:rsid w:val="00B508B0"/>
    <w:rsid w:val="00B50EFC"/>
    <w:rsid w:val="00B53F09"/>
    <w:rsid w:val="00B543D5"/>
    <w:rsid w:val="00B55153"/>
    <w:rsid w:val="00B55751"/>
    <w:rsid w:val="00B6036B"/>
    <w:rsid w:val="00B6154D"/>
    <w:rsid w:val="00B631B8"/>
    <w:rsid w:val="00B63A00"/>
    <w:rsid w:val="00B64198"/>
    <w:rsid w:val="00B655AD"/>
    <w:rsid w:val="00B664E2"/>
    <w:rsid w:val="00B67112"/>
    <w:rsid w:val="00B70724"/>
    <w:rsid w:val="00B71235"/>
    <w:rsid w:val="00B71D96"/>
    <w:rsid w:val="00B7271A"/>
    <w:rsid w:val="00B74C2A"/>
    <w:rsid w:val="00B75160"/>
    <w:rsid w:val="00B7777A"/>
    <w:rsid w:val="00B777BC"/>
    <w:rsid w:val="00B82A6B"/>
    <w:rsid w:val="00B858AB"/>
    <w:rsid w:val="00B87853"/>
    <w:rsid w:val="00B8787D"/>
    <w:rsid w:val="00B90291"/>
    <w:rsid w:val="00B907AC"/>
    <w:rsid w:val="00B909F7"/>
    <w:rsid w:val="00B90EC0"/>
    <w:rsid w:val="00B9115F"/>
    <w:rsid w:val="00B911D3"/>
    <w:rsid w:val="00B91EBB"/>
    <w:rsid w:val="00B94365"/>
    <w:rsid w:val="00B948FB"/>
    <w:rsid w:val="00B953D3"/>
    <w:rsid w:val="00B973B2"/>
    <w:rsid w:val="00B97774"/>
    <w:rsid w:val="00B97C45"/>
    <w:rsid w:val="00BA1E5A"/>
    <w:rsid w:val="00BA38F5"/>
    <w:rsid w:val="00BA3BD3"/>
    <w:rsid w:val="00BA4A12"/>
    <w:rsid w:val="00BA5C54"/>
    <w:rsid w:val="00BA5C6C"/>
    <w:rsid w:val="00BA6826"/>
    <w:rsid w:val="00BA6ED4"/>
    <w:rsid w:val="00BB293C"/>
    <w:rsid w:val="00BB54C7"/>
    <w:rsid w:val="00BB5AA2"/>
    <w:rsid w:val="00BB65E9"/>
    <w:rsid w:val="00BB6AF6"/>
    <w:rsid w:val="00BB70A6"/>
    <w:rsid w:val="00BC1466"/>
    <w:rsid w:val="00BC33FA"/>
    <w:rsid w:val="00BC4AC2"/>
    <w:rsid w:val="00BC4C14"/>
    <w:rsid w:val="00BD117E"/>
    <w:rsid w:val="00BD1F66"/>
    <w:rsid w:val="00BD2851"/>
    <w:rsid w:val="00BE0D47"/>
    <w:rsid w:val="00BE1911"/>
    <w:rsid w:val="00BE48BC"/>
    <w:rsid w:val="00BE77D1"/>
    <w:rsid w:val="00BE7D5C"/>
    <w:rsid w:val="00BF0A25"/>
    <w:rsid w:val="00BF1C67"/>
    <w:rsid w:val="00BF1E04"/>
    <w:rsid w:val="00BF2C70"/>
    <w:rsid w:val="00BF3961"/>
    <w:rsid w:val="00BF46F2"/>
    <w:rsid w:val="00BF4C06"/>
    <w:rsid w:val="00BF61EF"/>
    <w:rsid w:val="00BF73D8"/>
    <w:rsid w:val="00BF73F3"/>
    <w:rsid w:val="00C01818"/>
    <w:rsid w:val="00C03397"/>
    <w:rsid w:val="00C03B17"/>
    <w:rsid w:val="00C0479B"/>
    <w:rsid w:val="00C06363"/>
    <w:rsid w:val="00C10648"/>
    <w:rsid w:val="00C113BB"/>
    <w:rsid w:val="00C11F91"/>
    <w:rsid w:val="00C14118"/>
    <w:rsid w:val="00C14153"/>
    <w:rsid w:val="00C158E5"/>
    <w:rsid w:val="00C15B26"/>
    <w:rsid w:val="00C17D8B"/>
    <w:rsid w:val="00C20332"/>
    <w:rsid w:val="00C20F05"/>
    <w:rsid w:val="00C21314"/>
    <w:rsid w:val="00C21B89"/>
    <w:rsid w:val="00C23D5B"/>
    <w:rsid w:val="00C25301"/>
    <w:rsid w:val="00C2593A"/>
    <w:rsid w:val="00C267F4"/>
    <w:rsid w:val="00C26C40"/>
    <w:rsid w:val="00C27172"/>
    <w:rsid w:val="00C27444"/>
    <w:rsid w:val="00C30AB8"/>
    <w:rsid w:val="00C35334"/>
    <w:rsid w:val="00C37098"/>
    <w:rsid w:val="00C401FB"/>
    <w:rsid w:val="00C40E55"/>
    <w:rsid w:val="00C41AC9"/>
    <w:rsid w:val="00C42FDF"/>
    <w:rsid w:val="00C437D9"/>
    <w:rsid w:val="00C43C1E"/>
    <w:rsid w:val="00C44A9C"/>
    <w:rsid w:val="00C462CD"/>
    <w:rsid w:val="00C47D0B"/>
    <w:rsid w:val="00C52891"/>
    <w:rsid w:val="00C52E42"/>
    <w:rsid w:val="00C52E77"/>
    <w:rsid w:val="00C52F8E"/>
    <w:rsid w:val="00C52FAB"/>
    <w:rsid w:val="00C53886"/>
    <w:rsid w:val="00C5405A"/>
    <w:rsid w:val="00C54061"/>
    <w:rsid w:val="00C54D3D"/>
    <w:rsid w:val="00C55527"/>
    <w:rsid w:val="00C555EA"/>
    <w:rsid w:val="00C556DC"/>
    <w:rsid w:val="00C56CEF"/>
    <w:rsid w:val="00C57EBA"/>
    <w:rsid w:val="00C6184C"/>
    <w:rsid w:val="00C61995"/>
    <w:rsid w:val="00C67AAA"/>
    <w:rsid w:val="00C715EC"/>
    <w:rsid w:val="00C723D9"/>
    <w:rsid w:val="00C72955"/>
    <w:rsid w:val="00C7628F"/>
    <w:rsid w:val="00C7646E"/>
    <w:rsid w:val="00C772F5"/>
    <w:rsid w:val="00C80056"/>
    <w:rsid w:val="00C85B32"/>
    <w:rsid w:val="00C8747C"/>
    <w:rsid w:val="00C87969"/>
    <w:rsid w:val="00C87AA1"/>
    <w:rsid w:val="00C91910"/>
    <w:rsid w:val="00C92C53"/>
    <w:rsid w:val="00C93BEB"/>
    <w:rsid w:val="00C95677"/>
    <w:rsid w:val="00C96AC9"/>
    <w:rsid w:val="00C97CB1"/>
    <w:rsid w:val="00CA0527"/>
    <w:rsid w:val="00CA0F04"/>
    <w:rsid w:val="00CA20CE"/>
    <w:rsid w:val="00CA4479"/>
    <w:rsid w:val="00CA50CB"/>
    <w:rsid w:val="00CA6DE7"/>
    <w:rsid w:val="00CB11B7"/>
    <w:rsid w:val="00CB1DF6"/>
    <w:rsid w:val="00CB2D18"/>
    <w:rsid w:val="00CB3ABA"/>
    <w:rsid w:val="00CB5FB3"/>
    <w:rsid w:val="00CB65E0"/>
    <w:rsid w:val="00CB6842"/>
    <w:rsid w:val="00CB6BB0"/>
    <w:rsid w:val="00CC05C0"/>
    <w:rsid w:val="00CC0C1C"/>
    <w:rsid w:val="00CC4269"/>
    <w:rsid w:val="00CC44FD"/>
    <w:rsid w:val="00CC4899"/>
    <w:rsid w:val="00CC534E"/>
    <w:rsid w:val="00CD23F3"/>
    <w:rsid w:val="00CD49CC"/>
    <w:rsid w:val="00CD4BF2"/>
    <w:rsid w:val="00CD6590"/>
    <w:rsid w:val="00CD7565"/>
    <w:rsid w:val="00CD7AA8"/>
    <w:rsid w:val="00CD7BFF"/>
    <w:rsid w:val="00CD7C0A"/>
    <w:rsid w:val="00CE13E6"/>
    <w:rsid w:val="00CE1A05"/>
    <w:rsid w:val="00CE1AD4"/>
    <w:rsid w:val="00CE2BAD"/>
    <w:rsid w:val="00CE4CEF"/>
    <w:rsid w:val="00CE6783"/>
    <w:rsid w:val="00CE6EAB"/>
    <w:rsid w:val="00CE7858"/>
    <w:rsid w:val="00CF0E11"/>
    <w:rsid w:val="00CF1265"/>
    <w:rsid w:val="00CF20A9"/>
    <w:rsid w:val="00CF266E"/>
    <w:rsid w:val="00CF4D58"/>
    <w:rsid w:val="00CF59E1"/>
    <w:rsid w:val="00CF5B9A"/>
    <w:rsid w:val="00CF5BCA"/>
    <w:rsid w:val="00CF6159"/>
    <w:rsid w:val="00CF6765"/>
    <w:rsid w:val="00CF697B"/>
    <w:rsid w:val="00CF6B87"/>
    <w:rsid w:val="00D0001D"/>
    <w:rsid w:val="00D0053F"/>
    <w:rsid w:val="00D00D3C"/>
    <w:rsid w:val="00D01919"/>
    <w:rsid w:val="00D01CFB"/>
    <w:rsid w:val="00D01F9E"/>
    <w:rsid w:val="00D033F4"/>
    <w:rsid w:val="00D04597"/>
    <w:rsid w:val="00D06A09"/>
    <w:rsid w:val="00D06D65"/>
    <w:rsid w:val="00D13C90"/>
    <w:rsid w:val="00D2139C"/>
    <w:rsid w:val="00D217F5"/>
    <w:rsid w:val="00D23235"/>
    <w:rsid w:val="00D24934"/>
    <w:rsid w:val="00D26850"/>
    <w:rsid w:val="00D26E5C"/>
    <w:rsid w:val="00D326DA"/>
    <w:rsid w:val="00D33223"/>
    <w:rsid w:val="00D33869"/>
    <w:rsid w:val="00D33E3B"/>
    <w:rsid w:val="00D35105"/>
    <w:rsid w:val="00D35DA9"/>
    <w:rsid w:val="00D3710E"/>
    <w:rsid w:val="00D42216"/>
    <w:rsid w:val="00D43B2B"/>
    <w:rsid w:val="00D44918"/>
    <w:rsid w:val="00D46AA0"/>
    <w:rsid w:val="00D532B0"/>
    <w:rsid w:val="00D53528"/>
    <w:rsid w:val="00D53AAE"/>
    <w:rsid w:val="00D5520F"/>
    <w:rsid w:val="00D55476"/>
    <w:rsid w:val="00D563FE"/>
    <w:rsid w:val="00D56D90"/>
    <w:rsid w:val="00D575EA"/>
    <w:rsid w:val="00D6012F"/>
    <w:rsid w:val="00D6014F"/>
    <w:rsid w:val="00D60152"/>
    <w:rsid w:val="00D60FA9"/>
    <w:rsid w:val="00D625B5"/>
    <w:rsid w:val="00D66543"/>
    <w:rsid w:val="00D67609"/>
    <w:rsid w:val="00D71560"/>
    <w:rsid w:val="00D727AF"/>
    <w:rsid w:val="00D72C13"/>
    <w:rsid w:val="00D73DB9"/>
    <w:rsid w:val="00D74230"/>
    <w:rsid w:val="00D751A1"/>
    <w:rsid w:val="00D7535D"/>
    <w:rsid w:val="00D81216"/>
    <w:rsid w:val="00D81C3D"/>
    <w:rsid w:val="00D824D3"/>
    <w:rsid w:val="00D84EC8"/>
    <w:rsid w:val="00D872F4"/>
    <w:rsid w:val="00D90370"/>
    <w:rsid w:val="00D91940"/>
    <w:rsid w:val="00D91CB2"/>
    <w:rsid w:val="00D9327B"/>
    <w:rsid w:val="00D97A39"/>
    <w:rsid w:val="00DA056A"/>
    <w:rsid w:val="00DA2D62"/>
    <w:rsid w:val="00DA363D"/>
    <w:rsid w:val="00DA40BB"/>
    <w:rsid w:val="00DA4168"/>
    <w:rsid w:val="00DA420C"/>
    <w:rsid w:val="00DA4B45"/>
    <w:rsid w:val="00DA5F74"/>
    <w:rsid w:val="00DA6146"/>
    <w:rsid w:val="00DB03A7"/>
    <w:rsid w:val="00DB0F41"/>
    <w:rsid w:val="00DB1338"/>
    <w:rsid w:val="00DB33CC"/>
    <w:rsid w:val="00DB4032"/>
    <w:rsid w:val="00DB4646"/>
    <w:rsid w:val="00DB4FAD"/>
    <w:rsid w:val="00DB6B50"/>
    <w:rsid w:val="00DB7326"/>
    <w:rsid w:val="00DC01FE"/>
    <w:rsid w:val="00DC283E"/>
    <w:rsid w:val="00DC30F2"/>
    <w:rsid w:val="00DC35A5"/>
    <w:rsid w:val="00DC3704"/>
    <w:rsid w:val="00DC41B1"/>
    <w:rsid w:val="00DC4AF8"/>
    <w:rsid w:val="00DD051C"/>
    <w:rsid w:val="00DD1C1A"/>
    <w:rsid w:val="00DD208B"/>
    <w:rsid w:val="00DD2AC4"/>
    <w:rsid w:val="00DD31F2"/>
    <w:rsid w:val="00DD360B"/>
    <w:rsid w:val="00DD361D"/>
    <w:rsid w:val="00DD3BFE"/>
    <w:rsid w:val="00DD4A36"/>
    <w:rsid w:val="00DD53E8"/>
    <w:rsid w:val="00DD590D"/>
    <w:rsid w:val="00DD5E99"/>
    <w:rsid w:val="00DD6172"/>
    <w:rsid w:val="00DD7436"/>
    <w:rsid w:val="00DD7C22"/>
    <w:rsid w:val="00DE2992"/>
    <w:rsid w:val="00DE2A1A"/>
    <w:rsid w:val="00DE6409"/>
    <w:rsid w:val="00DE7EE9"/>
    <w:rsid w:val="00DF07EA"/>
    <w:rsid w:val="00DF0C96"/>
    <w:rsid w:val="00DF11DB"/>
    <w:rsid w:val="00DF11F6"/>
    <w:rsid w:val="00DF71A3"/>
    <w:rsid w:val="00E00434"/>
    <w:rsid w:val="00E01B74"/>
    <w:rsid w:val="00E02893"/>
    <w:rsid w:val="00E04DCA"/>
    <w:rsid w:val="00E04EBB"/>
    <w:rsid w:val="00E05811"/>
    <w:rsid w:val="00E05E5A"/>
    <w:rsid w:val="00E05F99"/>
    <w:rsid w:val="00E065ED"/>
    <w:rsid w:val="00E07EE6"/>
    <w:rsid w:val="00E12223"/>
    <w:rsid w:val="00E13DC3"/>
    <w:rsid w:val="00E21258"/>
    <w:rsid w:val="00E23702"/>
    <w:rsid w:val="00E2499C"/>
    <w:rsid w:val="00E25101"/>
    <w:rsid w:val="00E25972"/>
    <w:rsid w:val="00E26682"/>
    <w:rsid w:val="00E27DA3"/>
    <w:rsid w:val="00E304DF"/>
    <w:rsid w:val="00E309E1"/>
    <w:rsid w:val="00E3107F"/>
    <w:rsid w:val="00E3125B"/>
    <w:rsid w:val="00E313BC"/>
    <w:rsid w:val="00E326F7"/>
    <w:rsid w:val="00E32719"/>
    <w:rsid w:val="00E35CC9"/>
    <w:rsid w:val="00E35EC8"/>
    <w:rsid w:val="00E40F83"/>
    <w:rsid w:val="00E41A02"/>
    <w:rsid w:val="00E42DDC"/>
    <w:rsid w:val="00E43936"/>
    <w:rsid w:val="00E4400D"/>
    <w:rsid w:val="00E44A79"/>
    <w:rsid w:val="00E4563F"/>
    <w:rsid w:val="00E4604B"/>
    <w:rsid w:val="00E46643"/>
    <w:rsid w:val="00E47E47"/>
    <w:rsid w:val="00E504ED"/>
    <w:rsid w:val="00E5113F"/>
    <w:rsid w:val="00E514B1"/>
    <w:rsid w:val="00E5276C"/>
    <w:rsid w:val="00E52A48"/>
    <w:rsid w:val="00E56B6B"/>
    <w:rsid w:val="00E61E34"/>
    <w:rsid w:val="00E62650"/>
    <w:rsid w:val="00E63237"/>
    <w:rsid w:val="00E6369A"/>
    <w:rsid w:val="00E63899"/>
    <w:rsid w:val="00E647DC"/>
    <w:rsid w:val="00E65378"/>
    <w:rsid w:val="00E65DC1"/>
    <w:rsid w:val="00E66BCC"/>
    <w:rsid w:val="00E673BD"/>
    <w:rsid w:val="00E701A2"/>
    <w:rsid w:val="00E71881"/>
    <w:rsid w:val="00E71B83"/>
    <w:rsid w:val="00E72CC1"/>
    <w:rsid w:val="00E7375C"/>
    <w:rsid w:val="00E7392F"/>
    <w:rsid w:val="00E740F7"/>
    <w:rsid w:val="00E76CD9"/>
    <w:rsid w:val="00E809E1"/>
    <w:rsid w:val="00E80AF5"/>
    <w:rsid w:val="00E80F4C"/>
    <w:rsid w:val="00E81121"/>
    <w:rsid w:val="00E837B8"/>
    <w:rsid w:val="00E84F0A"/>
    <w:rsid w:val="00E865E9"/>
    <w:rsid w:val="00E8679C"/>
    <w:rsid w:val="00E90513"/>
    <w:rsid w:val="00E90DFA"/>
    <w:rsid w:val="00E914D5"/>
    <w:rsid w:val="00E92EB3"/>
    <w:rsid w:val="00E93284"/>
    <w:rsid w:val="00E95512"/>
    <w:rsid w:val="00E9793D"/>
    <w:rsid w:val="00EA040A"/>
    <w:rsid w:val="00EA1243"/>
    <w:rsid w:val="00EA282C"/>
    <w:rsid w:val="00EA4E12"/>
    <w:rsid w:val="00EB2E3F"/>
    <w:rsid w:val="00EB315E"/>
    <w:rsid w:val="00EB4285"/>
    <w:rsid w:val="00EB4829"/>
    <w:rsid w:val="00EB522D"/>
    <w:rsid w:val="00EB5830"/>
    <w:rsid w:val="00EC01F3"/>
    <w:rsid w:val="00EC16EF"/>
    <w:rsid w:val="00EC3362"/>
    <w:rsid w:val="00EC37F4"/>
    <w:rsid w:val="00EC59F3"/>
    <w:rsid w:val="00EC5A26"/>
    <w:rsid w:val="00EC7847"/>
    <w:rsid w:val="00ED0C47"/>
    <w:rsid w:val="00ED0ED0"/>
    <w:rsid w:val="00ED2512"/>
    <w:rsid w:val="00ED3B79"/>
    <w:rsid w:val="00ED4B1F"/>
    <w:rsid w:val="00ED5BD8"/>
    <w:rsid w:val="00ED61DC"/>
    <w:rsid w:val="00ED6C66"/>
    <w:rsid w:val="00ED7837"/>
    <w:rsid w:val="00ED794F"/>
    <w:rsid w:val="00ED7E81"/>
    <w:rsid w:val="00EE3A1B"/>
    <w:rsid w:val="00EE3FC0"/>
    <w:rsid w:val="00EE47E8"/>
    <w:rsid w:val="00EE73A8"/>
    <w:rsid w:val="00EF0330"/>
    <w:rsid w:val="00EF083B"/>
    <w:rsid w:val="00EF100D"/>
    <w:rsid w:val="00EF111B"/>
    <w:rsid w:val="00EF27C4"/>
    <w:rsid w:val="00EF3787"/>
    <w:rsid w:val="00EF5F48"/>
    <w:rsid w:val="00EF6C7D"/>
    <w:rsid w:val="00EF6F6B"/>
    <w:rsid w:val="00EF775D"/>
    <w:rsid w:val="00F00AB1"/>
    <w:rsid w:val="00F00AE3"/>
    <w:rsid w:val="00F01236"/>
    <w:rsid w:val="00F04EB6"/>
    <w:rsid w:val="00F0671E"/>
    <w:rsid w:val="00F06AD9"/>
    <w:rsid w:val="00F06B3C"/>
    <w:rsid w:val="00F074C7"/>
    <w:rsid w:val="00F074DF"/>
    <w:rsid w:val="00F10458"/>
    <w:rsid w:val="00F11D50"/>
    <w:rsid w:val="00F126F0"/>
    <w:rsid w:val="00F12E99"/>
    <w:rsid w:val="00F148A2"/>
    <w:rsid w:val="00F156A6"/>
    <w:rsid w:val="00F1747C"/>
    <w:rsid w:val="00F20A1F"/>
    <w:rsid w:val="00F21A06"/>
    <w:rsid w:val="00F22440"/>
    <w:rsid w:val="00F23958"/>
    <w:rsid w:val="00F240F0"/>
    <w:rsid w:val="00F27277"/>
    <w:rsid w:val="00F277C7"/>
    <w:rsid w:val="00F302FF"/>
    <w:rsid w:val="00F317FE"/>
    <w:rsid w:val="00F33296"/>
    <w:rsid w:val="00F343DB"/>
    <w:rsid w:val="00F3444F"/>
    <w:rsid w:val="00F369E8"/>
    <w:rsid w:val="00F37121"/>
    <w:rsid w:val="00F40A4E"/>
    <w:rsid w:val="00F42C61"/>
    <w:rsid w:val="00F44083"/>
    <w:rsid w:val="00F45B76"/>
    <w:rsid w:val="00F47AF4"/>
    <w:rsid w:val="00F50062"/>
    <w:rsid w:val="00F51C55"/>
    <w:rsid w:val="00F54D54"/>
    <w:rsid w:val="00F552BF"/>
    <w:rsid w:val="00F556C7"/>
    <w:rsid w:val="00F55C07"/>
    <w:rsid w:val="00F6292F"/>
    <w:rsid w:val="00F644D6"/>
    <w:rsid w:val="00F6479E"/>
    <w:rsid w:val="00F65FFB"/>
    <w:rsid w:val="00F660E2"/>
    <w:rsid w:val="00F70A94"/>
    <w:rsid w:val="00F70D68"/>
    <w:rsid w:val="00F71A55"/>
    <w:rsid w:val="00F73F96"/>
    <w:rsid w:val="00F746D2"/>
    <w:rsid w:val="00F74E57"/>
    <w:rsid w:val="00F773AC"/>
    <w:rsid w:val="00F7797A"/>
    <w:rsid w:val="00F77C79"/>
    <w:rsid w:val="00F77CA6"/>
    <w:rsid w:val="00F80170"/>
    <w:rsid w:val="00F81B3D"/>
    <w:rsid w:val="00F822DB"/>
    <w:rsid w:val="00F822F9"/>
    <w:rsid w:val="00F829E0"/>
    <w:rsid w:val="00F85556"/>
    <w:rsid w:val="00F87E1C"/>
    <w:rsid w:val="00F908D2"/>
    <w:rsid w:val="00F9280C"/>
    <w:rsid w:val="00F94352"/>
    <w:rsid w:val="00F94AC6"/>
    <w:rsid w:val="00F95BDA"/>
    <w:rsid w:val="00F95E95"/>
    <w:rsid w:val="00F96DA5"/>
    <w:rsid w:val="00F970AA"/>
    <w:rsid w:val="00F973BC"/>
    <w:rsid w:val="00F976B6"/>
    <w:rsid w:val="00FA113F"/>
    <w:rsid w:val="00FA27E9"/>
    <w:rsid w:val="00FA2A41"/>
    <w:rsid w:val="00FA2E5D"/>
    <w:rsid w:val="00FA39B2"/>
    <w:rsid w:val="00FA5F07"/>
    <w:rsid w:val="00FA5F7B"/>
    <w:rsid w:val="00FB098A"/>
    <w:rsid w:val="00FB0FA2"/>
    <w:rsid w:val="00FB16D1"/>
    <w:rsid w:val="00FB27D5"/>
    <w:rsid w:val="00FB3D7F"/>
    <w:rsid w:val="00FB47C2"/>
    <w:rsid w:val="00FB4B64"/>
    <w:rsid w:val="00FB52C4"/>
    <w:rsid w:val="00FB653B"/>
    <w:rsid w:val="00FB711C"/>
    <w:rsid w:val="00FC00CB"/>
    <w:rsid w:val="00FC385B"/>
    <w:rsid w:val="00FC3B8B"/>
    <w:rsid w:val="00FC4A6A"/>
    <w:rsid w:val="00FC60BC"/>
    <w:rsid w:val="00FC7957"/>
    <w:rsid w:val="00FD0E32"/>
    <w:rsid w:val="00FD7781"/>
    <w:rsid w:val="00FD793B"/>
    <w:rsid w:val="00FD7E31"/>
    <w:rsid w:val="00FE0E34"/>
    <w:rsid w:val="00FE25D9"/>
    <w:rsid w:val="00FE3F62"/>
    <w:rsid w:val="00FE5B75"/>
    <w:rsid w:val="00FE5BDD"/>
    <w:rsid w:val="00FE66E5"/>
    <w:rsid w:val="00FE7B9E"/>
    <w:rsid w:val="00FE7F5B"/>
    <w:rsid w:val="00FF0781"/>
    <w:rsid w:val="00FF086D"/>
    <w:rsid w:val="00FF0FA7"/>
    <w:rsid w:val="00FF26B9"/>
    <w:rsid w:val="00FF3090"/>
    <w:rsid w:val="00FF3697"/>
    <w:rsid w:val="00FF3D5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6eed6,#e9f0dc,#99d359,#d0ebb3"/>
      <o:colormenu v:ext="edit" fillcolor="none [3212]" strokecolor="none [3213]" extrusion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14:docId w14:val="7B29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Cite" w:uiPriority="99"/>
    <w:lsdException w:name="HTML Cod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084F"/>
    <w:pPr>
      <w:tabs>
        <w:tab w:val="left" w:pos="567"/>
      </w:tabs>
      <w:spacing w:line="360" w:lineRule="auto"/>
      <w:jc w:val="both"/>
    </w:pPr>
    <w:rPr>
      <w:rFonts w:cs="Arial"/>
      <w:sz w:val="24"/>
      <w:szCs w:val="24"/>
      <w:lang w:val="en-GB"/>
    </w:rPr>
  </w:style>
  <w:style w:type="paragraph" w:styleId="Heading1">
    <w:name w:val="heading 1"/>
    <w:aliases w:val="Titolo 1 Arial"/>
    <w:basedOn w:val="Normal"/>
    <w:next w:val="Normal"/>
    <w:link w:val="Heading1Char"/>
    <w:autoRedefine/>
    <w:uiPriority w:val="9"/>
    <w:qFormat/>
    <w:rsid w:val="008D531B"/>
    <w:pPr>
      <w:keepNext/>
      <w:numPr>
        <w:numId w:val="2"/>
      </w:numPr>
      <w:spacing w:before="360" w:after="240"/>
      <w:ind w:left="431" w:hanging="431"/>
      <w:outlineLvl w:val="0"/>
    </w:pPr>
    <w:rPr>
      <w:rFonts w:cs="Times New Roman"/>
      <w:b/>
      <w:bCs/>
      <w:smallCaps/>
      <w:kern w:val="32"/>
      <w:sz w:val="32"/>
      <w:szCs w:val="32"/>
      <w:lang w:val="it-IT" w:eastAsia="en-US"/>
    </w:rPr>
  </w:style>
  <w:style w:type="paragraph" w:styleId="Heading2">
    <w:name w:val="heading 2"/>
    <w:aliases w:val="Titolo 2 Arial,2,sub-sect"/>
    <w:basedOn w:val="Normal"/>
    <w:next w:val="Normal"/>
    <w:autoRedefine/>
    <w:qFormat/>
    <w:rsid w:val="007462F0"/>
    <w:pPr>
      <w:keepNext/>
      <w:numPr>
        <w:ilvl w:val="2"/>
        <w:numId w:val="41"/>
      </w:numPr>
      <w:tabs>
        <w:tab w:val="clear" w:pos="567"/>
      </w:tabs>
      <w:spacing w:before="120"/>
      <w:outlineLvl w:val="1"/>
    </w:pPr>
    <w:rPr>
      <w:rFonts w:cs="Times New Roman"/>
      <w:b/>
      <w:bCs/>
      <w:i/>
      <w:iCs/>
      <w:sz w:val="28"/>
      <w:szCs w:val="28"/>
      <w:lang w:val="it-IT" w:eastAsia="en-US"/>
    </w:rPr>
  </w:style>
  <w:style w:type="paragraph" w:styleId="Heading3">
    <w:name w:val="heading 3"/>
    <w:aliases w:val="3,sub-sub"/>
    <w:basedOn w:val="Normal"/>
    <w:next w:val="Normal"/>
    <w:autoRedefine/>
    <w:qFormat/>
    <w:rsid w:val="00400204"/>
    <w:pPr>
      <w:keepNext/>
      <w:tabs>
        <w:tab w:val="left" w:pos="2835"/>
      </w:tabs>
      <w:spacing w:before="240" w:after="60"/>
      <w:outlineLvl w:val="2"/>
    </w:pPr>
    <w:rPr>
      <w:rFonts w:cs="Times New Roman"/>
      <w:b/>
      <w:bCs/>
      <w:i/>
      <w:lang w:val="it-IT" w:eastAsia="en-US"/>
    </w:rPr>
  </w:style>
  <w:style w:type="paragraph" w:styleId="Heading4">
    <w:name w:val="heading 4"/>
    <w:basedOn w:val="Normal"/>
    <w:next w:val="Normal"/>
    <w:autoRedefine/>
    <w:qFormat/>
    <w:rsid w:val="00EB315E"/>
    <w:pPr>
      <w:keepNext/>
      <w:numPr>
        <w:ilvl w:val="3"/>
        <w:numId w:val="2"/>
      </w:numPr>
      <w:spacing w:before="240" w:after="60"/>
      <w:outlineLvl w:val="3"/>
    </w:pPr>
    <w:rPr>
      <w:rFonts w:cs="Times New Roman"/>
      <w:b/>
      <w:bCs/>
      <w:i/>
      <w:lang w:val="it-IT" w:eastAsia="en-US"/>
    </w:rPr>
  </w:style>
  <w:style w:type="paragraph" w:styleId="Heading5">
    <w:name w:val="heading 5"/>
    <w:basedOn w:val="Normal"/>
    <w:next w:val="Normal"/>
    <w:autoRedefine/>
    <w:qFormat/>
    <w:rsid w:val="00C8747C"/>
    <w:pPr>
      <w:numPr>
        <w:ilvl w:val="4"/>
        <w:numId w:val="2"/>
      </w:numPr>
      <w:spacing w:before="240" w:after="60"/>
      <w:outlineLvl w:val="4"/>
    </w:pPr>
    <w:rPr>
      <w:rFonts w:ascii="Tahoma" w:hAnsi="Tahoma" w:cs="Tahoma"/>
      <w:b/>
      <w:bCs/>
      <w:lang w:eastAsia="en-US"/>
    </w:rPr>
  </w:style>
  <w:style w:type="paragraph" w:styleId="Heading6">
    <w:name w:val="heading 6"/>
    <w:basedOn w:val="Normal"/>
    <w:next w:val="Normal"/>
    <w:qFormat/>
    <w:rsid w:val="00C8747C"/>
    <w:pPr>
      <w:numPr>
        <w:ilvl w:val="5"/>
        <w:numId w:val="2"/>
      </w:numPr>
      <w:spacing w:before="240" w:after="60"/>
      <w:outlineLvl w:val="5"/>
    </w:pPr>
    <w:rPr>
      <w:rFonts w:cs="Times New Roman"/>
      <w:b/>
      <w:bCs/>
      <w:sz w:val="22"/>
      <w:szCs w:val="22"/>
      <w:lang w:eastAsia="en-US"/>
    </w:rPr>
  </w:style>
  <w:style w:type="paragraph" w:styleId="Heading7">
    <w:name w:val="heading 7"/>
    <w:basedOn w:val="Normal"/>
    <w:next w:val="Normal"/>
    <w:qFormat/>
    <w:rsid w:val="00C8747C"/>
    <w:pPr>
      <w:numPr>
        <w:ilvl w:val="6"/>
        <w:numId w:val="2"/>
      </w:numPr>
      <w:spacing w:before="240" w:after="60"/>
      <w:outlineLvl w:val="6"/>
    </w:pPr>
    <w:rPr>
      <w:rFonts w:cs="Times New Roman"/>
      <w:lang w:eastAsia="en-US"/>
    </w:rPr>
  </w:style>
  <w:style w:type="paragraph" w:styleId="Heading8">
    <w:name w:val="heading 8"/>
    <w:basedOn w:val="Normal"/>
    <w:next w:val="Normal"/>
    <w:qFormat/>
    <w:rsid w:val="00C8747C"/>
    <w:pPr>
      <w:numPr>
        <w:ilvl w:val="7"/>
        <w:numId w:val="2"/>
      </w:numPr>
      <w:spacing w:before="240" w:after="60"/>
      <w:outlineLvl w:val="7"/>
    </w:pPr>
    <w:rPr>
      <w:rFonts w:cs="Times New Roman"/>
      <w:i/>
      <w:iCs/>
      <w:lang w:eastAsia="en-US"/>
    </w:rPr>
  </w:style>
  <w:style w:type="paragraph" w:styleId="Heading9">
    <w:name w:val="heading 9"/>
    <w:aliases w:val="Titolo 10"/>
    <w:basedOn w:val="Normal"/>
    <w:next w:val="Normal"/>
    <w:qFormat/>
    <w:rsid w:val="00C8747C"/>
    <w:pPr>
      <w:numPr>
        <w:ilvl w:val="8"/>
        <w:numId w:val="2"/>
      </w:numPr>
      <w:spacing w:before="240" w:after="60"/>
      <w:outlineLvl w:val="8"/>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C8747C"/>
    <w:rPr>
      <w:rFonts w:ascii="Courier New" w:hAnsi="Courier New" w:cs="Courier New"/>
      <w:lang w:eastAsia="en-US"/>
    </w:rPr>
  </w:style>
  <w:style w:type="character" w:styleId="Hyperlink">
    <w:name w:val="Hyperlink"/>
    <w:basedOn w:val="DefaultParagraphFont"/>
    <w:uiPriority w:val="99"/>
    <w:rsid w:val="00374145"/>
    <w:rPr>
      <w:rFonts w:ascii="Times New Roman" w:hAnsi="Times New Roman"/>
      <w:color w:val="0000FF"/>
      <w:sz w:val="24"/>
      <w:szCs w:val="24"/>
      <w:u w:val="single"/>
    </w:rPr>
  </w:style>
  <w:style w:type="paragraph" w:styleId="FootnoteText">
    <w:name w:val="footnote text"/>
    <w:basedOn w:val="Normal"/>
    <w:semiHidden/>
    <w:rsid w:val="007C7B70"/>
    <w:rPr>
      <w:sz w:val="20"/>
    </w:rPr>
  </w:style>
  <w:style w:type="character" w:styleId="FootnoteReference">
    <w:name w:val="footnote reference"/>
    <w:basedOn w:val="DefaultParagraphFont"/>
    <w:semiHidden/>
    <w:rsid w:val="00C8747C"/>
    <w:rPr>
      <w:vertAlign w:val="superscript"/>
    </w:rPr>
  </w:style>
  <w:style w:type="paragraph" w:styleId="BodyText">
    <w:name w:val="Body Text"/>
    <w:aliases w:val="no"/>
    <w:basedOn w:val="Normal"/>
    <w:rsid w:val="00C8747C"/>
  </w:style>
  <w:style w:type="paragraph" w:styleId="Caption">
    <w:name w:val="caption"/>
    <w:basedOn w:val="Normal"/>
    <w:next w:val="Normal"/>
    <w:link w:val="CaptionChar"/>
    <w:qFormat/>
    <w:rsid w:val="00C8747C"/>
    <w:pPr>
      <w:spacing w:before="120"/>
    </w:pPr>
    <w:rPr>
      <w:b/>
      <w:bCs/>
    </w:rPr>
  </w:style>
  <w:style w:type="paragraph" w:styleId="BodyText3">
    <w:name w:val="Body Text 3"/>
    <w:basedOn w:val="Normal"/>
    <w:rsid w:val="00C8747C"/>
    <w:rPr>
      <w:rFonts w:cs="Times New Roman"/>
    </w:rPr>
  </w:style>
  <w:style w:type="character" w:styleId="FollowedHyperlink">
    <w:name w:val="FollowedHyperlink"/>
    <w:basedOn w:val="DefaultParagraphFont"/>
    <w:rsid w:val="00C8747C"/>
    <w:rPr>
      <w:color w:val="800080"/>
      <w:u w:val="single"/>
    </w:rPr>
  </w:style>
  <w:style w:type="character" w:styleId="PageNumber">
    <w:name w:val="page number"/>
    <w:basedOn w:val="DefaultParagraphFont"/>
    <w:rsid w:val="00C8747C"/>
  </w:style>
  <w:style w:type="paragraph" w:styleId="Footer">
    <w:name w:val="footer"/>
    <w:basedOn w:val="Normal"/>
    <w:link w:val="FooterChar"/>
    <w:uiPriority w:val="99"/>
    <w:rsid w:val="00C8747C"/>
    <w:pPr>
      <w:tabs>
        <w:tab w:val="center" w:pos="4819"/>
        <w:tab w:val="right" w:pos="9638"/>
      </w:tabs>
    </w:pPr>
  </w:style>
  <w:style w:type="paragraph" w:styleId="Header">
    <w:name w:val="header"/>
    <w:basedOn w:val="Normal"/>
    <w:link w:val="HeaderChar"/>
    <w:uiPriority w:val="99"/>
    <w:rsid w:val="00C55527"/>
    <w:pPr>
      <w:tabs>
        <w:tab w:val="center" w:pos="4819"/>
        <w:tab w:val="right" w:pos="9638"/>
      </w:tabs>
    </w:pPr>
    <w:rPr>
      <w:rFonts w:ascii="Tahoma" w:hAnsi="Tahoma" w:cs="Tahoma"/>
      <w:b/>
      <w:bCs/>
      <w:lang w:val="it-IT"/>
    </w:rPr>
  </w:style>
  <w:style w:type="paragraph" w:styleId="BodyTextIndent">
    <w:name w:val="Body Text Indent"/>
    <w:basedOn w:val="Normal"/>
    <w:rsid w:val="00C8747C"/>
    <w:rPr>
      <w:b/>
      <w:bCs/>
    </w:rPr>
  </w:style>
  <w:style w:type="paragraph" w:styleId="BodyTextIndent2">
    <w:name w:val="Body Text Indent 2"/>
    <w:basedOn w:val="Normal"/>
    <w:rsid w:val="00C8747C"/>
    <w:pPr>
      <w:ind w:left="2280" w:hanging="2280"/>
    </w:pPr>
  </w:style>
  <w:style w:type="paragraph" w:styleId="TOC1">
    <w:name w:val="toc 1"/>
    <w:basedOn w:val="Normal"/>
    <w:next w:val="Normal"/>
    <w:autoRedefine/>
    <w:uiPriority w:val="39"/>
    <w:rsid w:val="002E493E"/>
    <w:pPr>
      <w:tabs>
        <w:tab w:val="clear" w:pos="567"/>
        <w:tab w:val="left" w:pos="210"/>
        <w:tab w:val="right" w:leader="dot" w:pos="7938"/>
      </w:tabs>
    </w:pPr>
  </w:style>
  <w:style w:type="paragraph" w:styleId="TOC2">
    <w:name w:val="toc 2"/>
    <w:basedOn w:val="Normal"/>
    <w:next w:val="Normal"/>
    <w:autoRedefine/>
    <w:uiPriority w:val="39"/>
    <w:rsid w:val="002E493E"/>
    <w:pPr>
      <w:tabs>
        <w:tab w:val="clear" w:pos="567"/>
        <w:tab w:val="left" w:pos="600"/>
        <w:tab w:val="left" w:pos="840"/>
        <w:tab w:val="right" w:leader="dot" w:pos="7938"/>
      </w:tabs>
      <w:ind w:left="240"/>
    </w:pPr>
  </w:style>
  <w:style w:type="paragraph" w:styleId="TOC3">
    <w:name w:val="toc 3"/>
    <w:basedOn w:val="Normal"/>
    <w:next w:val="Normal"/>
    <w:autoRedefine/>
    <w:uiPriority w:val="39"/>
    <w:rsid w:val="00AD2175"/>
    <w:pPr>
      <w:tabs>
        <w:tab w:val="clear" w:pos="567"/>
        <w:tab w:val="left" w:pos="600"/>
        <w:tab w:val="left" w:pos="1134"/>
        <w:tab w:val="right" w:leader="dot" w:pos="9074"/>
      </w:tabs>
      <w:ind w:left="400" w:firstLine="200"/>
    </w:pPr>
  </w:style>
  <w:style w:type="paragraph" w:styleId="TOC4">
    <w:name w:val="toc 4"/>
    <w:basedOn w:val="Normal"/>
    <w:next w:val="Normal"/>
    <w:autoRedefine/>
    <w:semiHidden/>
    <w:rsid w:val="00C8747C"/>
    <w:pPr>
      <w:ind w:left="600"/>
    </w:pPr>
  </w:style>
  <w:style w:type="paragraph" w:styleId="TOC5">
    <w:name w:val="toc 5"/>
    <w:basedOn w:val="Normal"/>
    <w:next w:val="Normal"/>
    <w:autoRedefine/>
    <w:semiHidden/>
    <w:rsid w:val="00C8747C"/>
    <w:pPr>
      <w:ind w:left="800"/>
    </w:pPr>
  </w:style>
  <w:style w:type="paragraph" w:styleId="TOC6">
    <w:name w:val="toc 6"/>
    <w:basedOn w:val="Normal"/>
    <w:next w:val="Normal"/>
    <w:autoRedefine/>
    <w:semiHidden/>
    <w:rsid w:val="00C8747C"/>
    <w:pPr>
      <w:ind w:left="1000"/>
    </w:pPr>
  </w:style>
  <w:style w:type="paragraph" w:styleId="TOC7">
    <w:name w:val="toc 7"/>
    <w:basedOn w:val="Normal"/>
    <w:next w:val="Normal"/>
    <w:autoRedefine/>
    <w:semiHidden/>
    <w:rsid w:val="00C8747C"/>
    <w:pPr>
      <w:ind w:left="1200"/>
    </w:pPr>
  </w:style>
  <w:style w:type="paragraph" w:styleId="TOC8">
    <w:name w:val="toc 8"/>
    <w:basedOn w:val="Normal"/>
    <w:next w:val="Normal"/>
    <w:autoRedefine/>
    <w:semiHidden/>
    <w:rsid w:val="00C8747C"/>
    <w:pPr>
      <w:ind w:left="1400"/>
    </w:pPr>
  </w:style>
  <w:style w:type="paragraph" w:styleId="TOC9">
    <w:name w:val="toc 9"/>
    <w:basedOn w:val="Normal"/>
    <w:next w:val="Normal"/>
    <w:autoRedefine/>
    <w:semiHidden/>
    <w:rsid w:val="00C8747C"/>
    <w:pPr>
      <w:ind w:left="1600"/>
    </w:pPr>
  </w:style>
  <w:style w:type="paragraph" w:customStyle="1" w:styleId="Body0">
    <w:name w:val="Body0"/>
    <w:basedOn w:val="Normal"/>
    <w:rsid w:val="00C8747C"/>
    <w:pPr>
      <w:spacing w:after="60"/>
    </w:pPr>
    <w:rPr>
      <w:rFonts w:ascii="Verdana" w:hAnsi="Verdana" w:cs="Times New Roman"/>
    </w:rPr>
  </w:style>
  <w:style w:type="character" w:styleId="HTMLTypewriter">
    <w:name w:val="HTML Typewriter"/>
    <w:basedOn w:val="DefaultParagraphFont"/>
    <w:rsid w:val="00C8747C"/>
    <w:rPr>
      <w:rFonts w:ascii="Arial Unicode MS" w:eastAsia="Arial Unicode MS" w:hAnsi="Arial Unicode MS"/>
      <w:sz w:val="20"/>
      <w:szCs w:val="20"/>
    </w:rPr>
  </w:style>
  <w:style w:type="character" w:styleId="CommentReference">
    <w:name w:val="annotation reference"/>
    <w:basedOn w:val="DefaultParagraphFont"/>
    <w:semiHidden/>
    <w:rsid w:val="00C8747C"/>
    <w:rPr>
      <w:sz w:val="16"/>
      <w:szCs w:val="16"/>
    </w:rPr>
  </w:style>
  <w:style w:type="paragraph" w:styleId="CommentText">
    <w:name w:val="annotation text"/>
    <w:basedOn w:val="Normal"/>
    <w:semiHidden/>
    <w:rsid w:val="00C8747C"/>
  </w:style>
  <w:style w:type="paragraph" w:customStyle="1" w:styleId="Stile1">
    <w:name w:val="Stile1"/>
    <w:basedOn w:val="Heading1"/>
    <w:autoRedefine/>
    <w:rsid w:val="00C8747C"/>
    <w:pPr>
      <w:numPr>
        <w:numId w:val="0"/>
      </w:numPr>
      <w:tabs>
        <w:tab w:val="num" w:pos="432"/>
      </w:tabs>
      <w:ind w:left="432" w:hanging="432"/>
    </w:pPr>
  </w:style>
  <w:style w:type="character" w:styleId="Emphasis">
    <w:name w:val="Emphasis"/>
    <w:basedOn w:val="DefaultParagraphFont"/>
    <w:uiPriority w:val="20"/>
    <w:qFormat/>
    <w:rsid w:val="00C8747C"/>
    <w:rPr>
      <w:i/>
      <w:iCs/>
    </w:rPr>
  </w:style>
  <w:style w:type="paragraph" w:customStyle="1" w:styleId="ElencoPuntatook">
    <w:name w:val="Elenco Puntato ok"/>
    <w:basedOn w:val="Normal"/>
    <w:rsid w:val="00C8747C"/>
    <w:pPr>
      <w:tabs>
        <w:tab w:val="num" w:pos="1381"/>
      </w:tabs>
      <w:spacing w:line="264" w:lineRule="auto"/>
      <w:ind w:left="1364" w:hanging="343"/>
    </w:pPr>
    <w:rPr>
      <w:rFonts w:cs="Times New Roman"/>
      <w:sz w:val="22"/>
      <w:szCs w:val="22"/>
      <w:lang w:eastAsia="en-US"/>
    </w:rPr>
  </w:style>
  <w:style w:type="paragraph" w:styleId="BodyTextIndent3">
    <w:name w:val="Body Text Indent 3"/>
    <w:basedOn w:val="Normal"/>
    <w:rsid w:val="00C8747C"/>
    <w:pPr>
      <w:ind w:left="1428"/>
    </w:pPr>
    <w:rPr>
      <w:rFonts w:ascii="Tahoma" w:hAnsi="Tahoma" w:cs="Tahoma"/>
    </w:rPr>
  </w:style>
  <w:style w:type="paragraph" w:customStyle="1" w:styleId="testo">
    <w:name w:val="testo"/>
    <w:basedOn w:val="Normal"/>
    <w:rsid w:val="00B2008D"/>
    <w:pPr>
      <w:spacing w:line="400" w:lineRule="exact"/>
      <w:ind w:firstLine="567"/>
    </w:pPr>
    <w:rPr>
      <w:lang w:val="it-IT"/>
    </w:rPr>
  </w:style>
  <w:style w:type="paragraph" w:styleId="Index1">
    <w:name w:val="index 1"/>
    <w:basedOn w:val="Normal"/>
    <w:next w:val="Normal"/>
    <w:autoRedefine/>
    <w:semiHidden/>
    <w:rsid w:val="00C8747C"/>
    <w:pPr>
      <w:ind w:left="200" w:hanging="200"/>
    </w:pPr>
  </w:style>
  <w:style w:type="paragraph" w:customStyle="1" w:styleId="Appendice">
    <w:name w:val="Appendice"/>
    <w:basedOn w:val="Normal"/>
    <w:rsid w:val="00C8747C"/>
    <w:pPr>
      <w:numPr>
        <w:numId w:val="1"/>
      </w:numPr>
      <w:spacing w:before="60" w:after="60"/>
    </w:pPr>
    <w:rPr>
      <w:rFonts w:ascii="Times New (W1)" w:hAnsi="Times New (W1)" w:cs="Times New Roman"/>
      <w:b/>
      <w:caps/>
      <w:sz w:val="26"/>
    </w:rPr>
  </w:style>
  <w:style w:type="paragraph" w:styleId="BodyText2">
    <w:name w:val="Body Text 2"/>
    <w:basedOn w:val="Normal"/>
    <w:rsid w:val="00C8747C"/>
    <w:pPr>
      <w:spacing w:before="60" w:after="60"/>
    </w:pPr>
    <w:rPr>
      <w:rFonts w:cs="Times New Roman"/>
      <w:snapToGrid w:val="0"/>
      <w:lang w:val="it-IT"/>
    </w:rPr>
  </w:style>
  <w:style w:type="paragraph" w:customStyle="1" w:styleId="Front9REV">
    <w:name w:val="Front9_REV"/>
    <w:basedOn w:val="Front9"/>
    <w:rsid w:val="00C8747C"/>
    <w:pPr>
      <w:jc w:val="center"/>
    </w:pPr>
  </w:style>
  <w:style w:type="paragraph" w:customStyle="1" w:styleId="Front9">
    <w:name w:val="Front9"/>
    <w:basedOn w:val="Front3"/>
    <w:rsid w:val="00C8747C"/>
    <w:pPr>
      <w:spacing w:before="0"/>
      <w:jc w:val="left"/>
    </w:pPr>
    <w:rPr>
      <w:rFonts w:ascii="Courier New" w:hAnsi="Courier New"/>
      <w:sz w:val="18"/>
    </w:rPr>
  </w:style>
  <w:style w:type="paragraph" w:customStyle="1" w:styleId="Front3">
    <w:name w:val="Front3"/>
    <w:basedOn w:val="FrontNormale"/>
    <w:rsid w:val="00C8747C"/>
    <w:pPr>
      <w:spacing w:before="240"/>
      <w:jc w:val="center"/>
    </w:pPr>
    <w:rPr>
      <w:b w:val="0"/>
    </w:rPr>
  </w:style>
  <w:style w:type="paragraph" w:customStyle="1" w:styleId="FrontNormale">
    <w:name w:val="FrontNormale"/>
    <w:basedOn w:val="BodyText"/>
    <w:rsid w:val="00C8747C"/>
    <w:pPr>
      <w:keepLines/>
      <w:tabs>
        <w:tab w:val="left" w:pos="720"/>
        <w:tab w:val="left" w:pos="1080"/>
        <w:tab w:val="left" w:pos="1440"/>
        <w:tab w:val="left" w:pos="1800"/>
        <w:tab w:val="left" w:pos="2400"/>
        <w:tab w:val="left" w:pos="3000"/>
        <w:tab w:val="left" w:pos="3600"/>
        <w:tab w:val="left" w:pos="4200"/>
        <w:tab w:val="left" w:pos="4800"/>
        <w:tab w:val="left" w:pos="5400"/>
        <w:tab w:val="left" w:pos="6000"/>
        <w:tab w:val="left" w:pos="6600"/>
        <w:tab w:val="left" w:pos="7200"/>
        <w:tab w:val="right" w:pos="8400"/>
      </w:tabs>
      <w:jc w:val="left"/>
    </w:pPr>
    <w:rPr>
      <w:rFonts w:cs="Times New Roman"/>
      <w:b/>
      <w:sz w:val="16"/>
      <w:lang w:val="it-IT"/>
    </w:rPr>
  </w:style>
  <w:style w:type="paragraph" w:styleId="IndexHeading">
    <w:name w:val="index heading"/>
    <w:basedOn w:val="BodyText"/>
    <w:next w:val="Normal"/>
    <w:semiHidden/>
    <w:rsid w:val="00C8747C"/>
    <w:pPr>
      <w:spacing w:before="240" w:after="60"/>
      <w:jc w:val="center"/>
    </w:pPr>
    <w:rPr>
      <w:rFonts w:cs="Times New Roman"/>
      <w:b/>
      <w:sz w:val="32"/>
      <w:lang w:val="it-IT"/>
    </w:rPr>
  </w:style>
  <w:style w:type="paragraph" w:customStyle="1" w:styleId="Front9arial">
    <w:name w:val="Front9_arial"/>
    <w:basedOn w:val="Front9REV"/>
    <w:rsid w:val="00C8747C"/>
    <w:pPr>
      <w:spacing w:before="360"/>
    </w:pPr>
    <w:rPr>
      <w:rFonts w:ascii="Arial" w:hAnsi="Arial"/>
      <w:b/>
    </w:rPr>
  </w:style>
  <w:style w:type="paragraph" w:customStyle="1" w:styleId="copyright">
    <w:name w:val="copyright"/>
    <w:next w:val="Heading1"/>
    <w:rsid w:val="00C8747C"/>
    <w:pPr>
      <w:widowControl w:val="0"/>
      <w:tabs>
        <w:tab w:val="left" w:pos="1984"/>
        <w:tab w:val="left" w:pos="2211"/>
        <w:tab w:val="left" w:pos="2437"/>
        <w:tab w:val="left" w:pos="2607"/>
        <w:tab w:val="left" w:pos="3005"/>
        <w:tab w:val="left" w:pos="3401"/>
        <w:tab w:val="left" w:pos="4422"/>
        <w:tab w:val="left" w:pos="5839"/>
        <w:tab w:val="left" w:pos="7256"/>
        <w:tab w:val="left" w:pos="8673"/>
        <w:tab w:val="left" w:pos="10091"/>
        <w:tab w:val="left" w:pos="11508"/>
        <w:tab w:val="left" w:pos="12926"/>
        <w:tab w:val="left" w:pos="14343"/>
        <w:tab w:val="left" w:pos="15760"/>
        <w:tab w:val="left" w:pos="17178"/>
        <w:tab w:val="left" w:pos="18595"/>
        <w:tab w:val="left" w:pos="20012"/>
        <w:tab w:val="left" w:pos="21430"/>
        <w:tab w:val="left" w:pos="22847"/>
      </w:tabs>
      <w:spacing w:before="77" w:after="85" w:line="288" w:lineRule="atLeast"/>
      <w:ind w:left="1587"/>
    </w:pPr>
    <w:rPr>
      <w:rFonts w:ascii="Times" w:hAnsi="Times"/>
      <w:sz w:val="24"/>
      <w:lang w:val="en-GB"/>
    </w:rPr>
  </w:style>
  <w:style w:type="table" w:styleId="TableGrid">
    <w:name w:val="Table Grid"/>
    <w:basedOn w:val="TableNormal"/>
    <w:rsid w:val="00543FDA"/>
    <w:pPr>
      <w:spacing w:before="240"/>
      <w:ind w:right="-2"/>
      <w:jc w:val="both"/>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senzanumero">
    <w:name w:val="Titolo senza numero"/>
    <w:basedOn w:val="Heading1"/>
    <w:link w:val="TitolosenzanumeroCarattere"/>
    <w:rsid w:val="00862C71"/>
    <w:pPr>
      <w:numPr>
        <w:numId w:val="0"/>
      </w:numPr>
    </w:pPr>
  </w:style>
  <w:style w:type="character" w:customStyle="1" w:styleId="Heading1Char">
    <w:name w:val="Heading 1 Char"/>
    <w:aliases w:val="Titolo 1 Arial Char"/>
    <w:basedOn w:val="DefaultParagraphFont"/>
    <w:link w:val="Heading1"/>
    <w:uiPriority w:val="9"/>
    <w:rsid w:val="008D531B"/>
    <w:rPr>
      <w:b/>
      <w:bCs/>
      <w:smallCaps/>
      <w:kern w:val="32"/>
      <w:sz w:val="32"/>
      <w:szCs w:val="32"/>
      <w:lang w:eastAsia="en-US"/>
    </w:rPr>
  </w:style>
  <w:style w:type="character" w:customStyle="1" w:styleId="TitolosenzanumeroCarattere">
    <w:name w:val="Titolo senza numero Carattere"/>
    <w:basedOn w:val="Heading1Char"/>
    <w:link w:val="Titolosenzanumero"/>
    <w:rsid w:val="00862C71"/>
    <w:rPr>
      <w:b/>
      <w:bCs/>
      <w:smallCaps/>
      <w:kern w:val="32"/>
      <w:sz w:val="32"/>
      <w:szCs w:val="32"/>
      <w:lang w:eastAsia="en-US"/>
    </w:rPr>
  </w:style>
  <w:style w:type="paragraph" w:customStyle="1" w:styleId="StyleRightAfter0ptLinespacing15lines">
    <w:name w:val="Style Right After:  0 pt Line spacing:  1.5 lines"/>
    <w:basedOn w:val="Normal"/>
    <w:rsid w:val="008D531B"/>
    <w:pPr>
      <w:jc w:val="right"/>
    </w:pPr>
    <w:rPr>
      <w:rFonts w:cs="Times New Roman"/>
    </w:rPr>
  </w:style>
  <w:style w:type="paragraph" w:customStyle="1" w:styleId="Numeroequazione">
    <w:name w:val="Numero equazione"/>
    <w:basedOn w:val="Normal"/>
    <w:link w:val="NumeroequazioneChar"/>
    <w:rsid w:val="00FA2E5D"/>
    <w:rPr>
      <w:rFonts w:cs="Times New Roman"/>
    </w:rPr>
  </w:style>
  <w:style w:type="character" w:customStyle="1" w:styleId="NumeroequazioneChar">
    <w:name w:val="Numero equazione Char"/>
    <w:basedOn w:val="DefaultParagraphFont"/>
    <w:link w:val="Numeroequazione"/>
    <w:rsid w:val="00FA2E5D"/>
    <w:rPr>
      <w:sz w:val="24"/>
      <w:lang w:val="en-GB" w:eastAsia="it-IT" w:bidi="ar-SA"/>
    </w:rPr>
  </w:style>
  <w:style w:type="paragraph" w:customStyle="1" w:styleId="Didascaliafigure">
    <w:name w:val="Didascalia figure"/>
    <w:basedOn w:val="Caption"/>
    <w:link w:val="DidascaliafigureChar"/>
    <w:rsid w:val="00133BCB"/>
    <w:rPr>
      <w:sz w:val="20"/>
      <w:szCs w:val="20"/>
    </w:rPr>
  </w:style>
  <w:style w:type="character" w:customStyle="1" w:styleId="CaptionChar">
    <w:name w:val="Caption Char"/>
    <w:basedOn w:val="DefaultParagraphFont"/>
    <w:link w:val="Caption"/>
    <w:rsid w:val="00FA2E5D"/>
    <w:rPr>
      <w:rFonts w:ascii="Arial" w:hAnsi="Arial" w:cs="Arial"/>
      <w:b/>
      <w:bCs/>
      <w:lang w:val="en-GB" w:eastAsia="it-IT" w:bidi="ar-SA"/>
    </w:rPr>
  </w:style>
  <w:style w:type="character" w:customStyle="1" w:styleId="DidascaliafigureChar">
    <w:name w:val="Didascalia figure Char"/>
    <w:basedOn w:val="CaptionChar"/>
    <w:link w:val="Didascaliafigure"/>
    <w:rsid w:val="00133BCB"/>
    <w:rPr>
      <w:rFonts w:ascii="Arial" w:hAnsi="Arial" w:cs="Arial"/>
      <w:b/>
      <w:bCs/>
      <w:lang w:val="en-GB" w:eastAsia="it-IT" w:bidi="ar-SA"/>
    </w:rPr>
  </w:style>
  <w:style w:type="paragraph" w:customStyle="1" w:styleId="Autori">
    <w:name w:val="Autori"/>
    <w:basedOn w:val="Normal"/>
    <w:link w:val="AutoriChar"/>
    <w:rsid w:val="00EE3A1B"/>
    <w:pPr>
      <w:spacing w:line="240" w:lineRule="auto"/>
      <w:jc w:val="center"/>
    </w:pPr>
    <w:rPr>
      <w:rFonts w:cs="Times New Roman"/>
      <w:b/>
      <w:spacing w:val="-5"/>
      <w:sz w:val="20"/>
      <w:szCs w:val="20"/>
      <w:lang w:val="it-IT" w:eastAsia="en-US"/>
    </w:rPr>
  </w:style>
  <w:style w:type="character" w:customStyle="1" w:styleId="AutoriChar">
    <w:name w:val="Autori Char"/>
    <w:basedOn w:val="DefaultParagraphFont"/>
    <w:link w:val="Autori"/>
    <w:rsid w:val="00EE3A1B"/>
    <w:rPr>
      <w:b/>
      <w:spacing w:val="-5"/>
      <w:lang w:val="it-IT" w:eastAsia="en-US" w:bidi="ar-SA"/>
    </w:rPr>
  </w:style>
  <w:style w:type="paragraph" w:customStyle="1" w:styleId="DocumentiRiferim">
    <w:name w:val="Documenti Riferim"/>
    <w:basedOn w:val="ListNumber"/>
    <w:rsid w:val="00173240"/>
    <w:pPr>
      <w:numPr>
        <w:numId w:val="3"/>
      </w:numPr>
    </w:pPr>
    <w:rPr>
      <w:lang w:val="it-IT"/>
    </w:rPr>
  </w:style>
  <w:style w:type="paragraph" w:customStyle="1" w:styleId="Equazione">
    <w:name w:val="Equazione"/>
    <w:basedOn w:val="StyleRightAfter0ptLinespacing15lines"/>
    <w:rsid w:val="004C39EA"/>
    <w:pPr>
      <w:spacing w:before="120" w:after="120"/>
    </w:pPr>
    <w:rPr>
      <w:szCs w:val="20"/>
    </w:rPr>
  </w:style>
  <w:style w:type="paragraph" w:styleId="ListNumber">
    <w:name w:val="List Number"/>
    <w:basedOn w:val="Normal"/>
    <w:rsid w:val="00173240"/>
    <w:pPr>
      <w:numPr>
        <w:numId w:val="4"/>
      </w:numPr>
    </w:pPr>
  </w:style>
  <w:style w:type="paragraph" w:customStyle="1" w:styleId="Campo">
    <w:name w:val="Campo"/>
    <w:basedOn w:val="Normal"/>
    <w:rsid w:val="002A6878"/>
    <w:pPr>
      <w:widowControl w:val="0"/>
      <w:tabs>
        <w:tab w:val="center" w:pos="4320"/>
        <w:tab w:val="right" w:pos="8640"/>
      </w:tabs>
      <w:spacing w:line="240" w:lineRule="auto"/>
      <w:jc w:val="left"/>
    </w:pPr>
    <w:rPr>
      <w:rFonts w:ascii="Palatino" w:hAnsi="Palatino" w:cs="Times New Roman"/>
      <w:i/>
      <w:sz w:val="18"/>
      <w:lang w:val="it-IT" w:eastAsia="en-US"/>
    </w:rPr>
  </w:style>
  <w:style w:type="paragraph" w:customStyle="1" w:styleId="footnote">
    <w:name w:val="footnote"/>
    <w:basedOn w:val="Normal"/>
    <w:rsid w:val="004E084F"/>
    <w:pPr>
      <w:tabs>
        <w:tab w:val="clear" w:pos="567"/>
        <w:tab w:val="left" w:pos="0"/>
      </w:tabs>
    </w:pPr>
    <w:rPr>
      <w:sz w:val="20"/>
      <w:lang w:val="it-IT"/>
    </w:rPr>
  </w:style>
  <w:style w:type="paragraph" w:styleId="NormalWeb">
    <w:name w:val="Normal (Web)"/>
    <w:basedOn w:val="Normal"/>
    <w:uiPriority w:val="99"/>
    <w:unhideWhenUsed/>
    <w:rsid w:val="001872F5"/>
    <w:pPr>
      <w:tabs>
        <w:tab w:val="clear" w:pos="567"/>
      </w:tabs>
      <w:spacing w:before="100" w:beforeAutospacing="1" w:after="100" w:afterAutospacing="1" w:line="240" w:lineRule="auto"/>
      <w:jc w:val="left"/>
    </w:pPr>
    <w:rPr>
      <w:rFonts w:cs="Times New Roman"/>
      <w:lang w:val="it-IT"/>
    </w:rPr>
  </w:style>
  <w:style w:type="paragraph" w:styleId="DocumentMap">
    <w:name w:val="Document Map"/>
    <w:basedOn w:val="Normal"/>
    <w:link w:val="DocumentMapChar"/>
    <w:rsid w:val="00491A6D"/>
    <w:rPr>
      <w:rFonts w:ascii="Tahoma" w:hAnsi="Tahoma" w:cs="Tahoma"/>
      <w:sz w:val="16"/>
      <w:szCs w:val="16"/>
    </w:rPr>
  </w:style>
  <w:style w:type="character" w:customStyle="1" w:styleId="DocumentMapChar">
    <w:name w:val="Document Map Char"/>
    <w:basedOn w:val="DefaultParagraphFont"/>
    <w:link w:val="DocumentMap"/>
    <w:rsid w:val="00491A6D"/>
    <w:rPr>
      <w:rFonts w:ascii="Tahoma" w:hAnsi="Tahoma" w:cs="Tahoma"/>
      <w:sz w:val="16"/>
      <w:szCs w:val="16"/>
      <w:lang w:val="en-GB"/>
    </w:rPr>
  </w:style>
  <w:style w:type="character" w:styleId="BookTitle">
    <w:name w:val="Book Title"/>
    <w:basedOn w:val="DefaultParagraphFont"/>
    <w:uiPriority w:val="33"/>
    <w:qFormat/>
    <w:rsid w:val="00415251"/>
    <w:rPr>
      <w:b/>
      <w:bCs/>
      <w:smallCaps/>
      <w:spacing w:val="5"/>
    </w:rPr>
  </w:style>
  <w:style w:type="paragraph" w:styleId="ListParagraph">
    <w:name w:val="List Paragraph"/>
    <w:basedOn w:val="Normal"/>
    <w:uiPriority w:val="34"/>
    <w:qFormat/>
    <w:rsid w:val="00415251"/>
    <w:pPr>
      <w:tabs>
        <w:tab w:val="clear" w:pos="567"/>
      </w:tabs>
      <w:spacing w:after="200" w:line="276" w:lineRule="auto"/>
      <w:ind w:left="720"/>
      <w:contextualSpacing/>
      <w:jc w:val="left"/>
    </w:pPr>
    <w:rPr>
      <w:rFonts w:ascii="Calibri" w:eastAsia="Calibri" w:hAnsi="Calibri" w:cs="Times New Roman"/>
      <w:sz w:val="22"/>
      <w:szCs w:val="22"/>
      <w:lang w:val="it-IT" w:eastAsia="en-US"/>
    </w:rPr>
  </w:style>
  <w:style w:type="character" w:customStyle="1" w:styleId="apple-converted-space">
    <w:name w:val="apple-converted-space"/>
    <w:basedOn w:val="DefaultParagraphFont"/>
    <w:rsid w:val="00415251"/>
  </w:style>
  <w:style w:type="character" w:styleId="HTMLCode">
    <w:name w:val="HTML Code"/>
    <w:basedOn w:val="DefaultParagraphFont"/>
    <w:uiPriority w:val="99"/>
    <w:unhideWhenUsed/>
    <w:rsid w:val="00415251"/>
    <w:rPr>
      <w:rFonts w:ascii="Courier New" w:eastAsia="Times New Roman" w:hAnsi="Courier New" w:cs="Courier New"/>
      <w:sz w:val="20"/>
      <w:szCs w:val="20"/>
    </w:rPr>
  </w:style>
  <w:style w:type="character" w:styleId="HTMLCite">
    <w:name w:val="HTML Cite"/>
    <w:basedOn w:val="DefaultParagraphFont"/>
    <w:uiPriority w:val="99"/>
    <w:unhideWhenUsed/>
    <w:rsid w:val="00415251"/>
    <w:rPr>
      <w:i/>
      <w:iCs/>
    </w:rPr>
  </w:style>
  <w:style w:type="paragraph" w:customStyle="1" w:styleId="Default">
    <w:name w:val="Default"/>
    <w:rsid w:val="00415251"/>
    <w:pPr>
      <w:autoSpaceDE w:val="0"/>
      <w:autoSpaceDN w:val="0"/>
      <w:adjustRightInd w:val="0"/>
    </w:pPr>
    <w:rPr>
      <w:rFonts w:eastAsia="Calibri"/>
      <w:color w:val="000000"/>
      <w:sz w:val="24"/>
      <w:szCs w:val="24"/>
      <w:lang w:eastAsia="en-US"/>
    </w:rPr>
  </w:style>
  <w:style w:type="paragraph" w:styleId="HTMLPreformatted">
    <w:name w:val="HTML Preformatted"/>
    <w:basedOn w:val="Normal"/>
    <w:link w:val="HTMLPreformattedChar"/>
    <w:uiPriority w:val="99"/>
    <w:unhideWhenUsed/>
    <w:rsid w:val="00415251"/>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it-IT"/>
    </w:rPr>
  </w:style>
  <w:style w:type="character" w:customStyle="1" w:styleId="HTMLPreformattedChar">
    <w:name w:val="HTML Preformatted Char"/>
    <w:basedOn w:val="DefaultParagraphFont"/>
    <w:link w:val="HTMLPreformatted"/>
    <w:uiPriority w:val="99"/>
    <w:rsid w:val="00415251"/>
    <w:rPr>
      <w:rFonts w:ascii="Courier New" w:hAnsi="Courier New" w:cs="Courier New"/>
    </w:rPr>
  </w:style>
  <w:style w:type="character" w:styleId="Strong">
    <w:name w:val="Strong"/>
    <w:basedOn w:val="DefaultParagraphFont"/>
    <w:qFormat/>
    <w:rsid w:val="0089053C"/>
    <w:rPr>
      <w:b/>
      <w:bCs/>
    </w:rPr>
  </w:style>
  <w:style w:type="paragraph" w:styleId="BalloonText">
    <w:name w:val="Balloon Text"/>
    <w:basedOn w:val="Normal"/>
    <w:link w:val="BalloonTextChar"/>
    <w:uiPriority w:val="99"/>
    <w:rsid w:val="000F01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F018A"/>
    <w:rPr>
      <w:rFonts w:ascii="Tahoma" w:hAnsi="Tahoma" w:cs="Tahoma"/>
      <w:sz w:val="16"/>
      <w:szCs w:val="16"/>
      <w:lang w:val="en-GB"/>
    </w:rPr>
  </w:style>
  <w:style w:type="character" w:customStyle="1" w:styleId="FooterChar">
    <w:name w:val="Footer Char"/>
    <w:basedOn w:val="DefaultParagraphFont"/>
    <w:link w:val="Footer"/>
    <w:uiPriority w:val="99"/>
    <w:rsid w:val="00AF7587"/>
    <w:rPr>
      <w:rFonts w:cs="Arial"/>
      <w:sz w:val="24"/>
      <w:szCs w:val="24"/>
      <w:lang w:val="en-GB"/>
    </w:rPr>
  </w:style>
  <w:style w:type="character" w:styleId="PlaceholderText">
    <w:name w:val="Placeholder Text"/>
    <w:basedOn w:val="DefaultParagraphFont"/>
    <w:uiPriority w:val="99"/>
    <w:semiHidden/>
    <w:rsid w:val="00721D26"/>
    <w:rPr>
      <w:color w:val="808080"/>
    </w:rPr>
  </w:style>
  <w:style w:type="character" w:customStyle="1" w:styleId="HeaderChar">
    <w:name w:val="Header Char"/>
    <w:basedOn w:val="DefaultParagraphFont"/>
    <w:link w:val="Header"/>
    <w:uiPriority w:val="99"/>
    <w:rsid w:val="00721D26"/>
    <w:rPr>
      <w:rFonts w:ascii="Tahoma" w:hAnsi="Tahoma" w:cs="Tahoma"/>
      <w:b/>
      <w:bCs/>
      <w:sz w:val="24"/>
      <w:szCs w:val="24"/>
    </w:rPr>
  </w:style>
  <w:style w:type="paragraph" w:customStyle="1" w:styleId="Standard">
    <w:name w:val="Standard"/>
    <w:rsid w:val="00CD7C0A"/>
    <w:pPr>
      <w:widowControl w:val="0"/>
      <w:suppressAutoHyphens/>
      <w:autoSpaceDN w:val="0"/>
      <w:textAlignment w:val="baseline"/>
    </w:pPr>
    <w:rPr>
      <w:rFonts w:eastAsia="SimSun" w:cs="Mangal"/>
      <w:kern w:val="3"/>
      <w:sz w:val="24"/>
      <w:szCs w:val="24"/>
      <w:lang w:eastAsia="zh-CN" w:bidi="hi-IN"/>
    </w:rPr>
  </w:style>
  <w:style w:type="paragraph" w:styleId="NoSpacing">
    <w:name w:val="No Spacing"/>
    <w:link w:val="NoSpacingChar"/>
    <w:uiPriority w:val="1"/>
    <w:qFormat/>
    <w:rsid w:val="00701A3D"/>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701A3D"/>
    <w:rPr>
      <w:rFonts w:asciiTheme="minorHAnsi" w:eastAsiaTheme="minorEastAsia" w:hAnsiTheme="minorHAnsi" w:cstheme="minorBidi"/>
      <w:sz w:val="22"/>
      <w:szCs w:val="22"/>
      <w:lang w:eastAsia="en-US"/>
    </w:rPr>
  </w:style>
  <w:style w:type="character" w:customStyle="1" w:styleId="PlainTextChar">
    <w:name w:val="Plain Text Char"/>
    <w:basedOn w:val="DefaultParagraphFont"/>
    <w:link w:val="PlainText"/>
    <w:uiPriority w:val="99"/>
    <w:rsid w:val="00632E38"/>
    <w:rPr>
      <w:rFonts w:ascii="Courier New" w:hAnsi="Courier New" w:cs="Courier New"/>
      <w:sz w:val="24"/>
      <w:szCs w:val="24"/>
      <w:lang w:val="en-GB" w:eastAsia="en-US"/>
    </w:rPr>
  </w:style>
  <w:style w:type="table" w:customStyle="1" w:styleId="Elencochiaro1">
    <w:name w:val="Elenco chiaro1"/>
    <w:basedOn w:val="TableNormal"/>
    <w:uiPriority w:val="61"/>
    <w:rsid w:val="00F277C7"/>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eofFigures">
    <w:name w:val="table of figures"/>
    <w:basedOn w:val="Normal"/>
    <w:next w:val="Normal"/>
    <w:uiPriority w:val="99"/>
    <w:rsid w:val="000B1DFC"/>
    <w:pPr>
      <w:tabs>
        <w:tab w:val="clear" w:pos="567"/>
      </w:tabs>
    </w:pPr>
  </w:style>
  <w:style w:type="paragraph" w:styleId="EndnoteText">
    <w:name w:val="endnote text"/>
    <w:basedOn w:val="Normal"/>
    <w:link w:val="EndnoteTextChar"/>
    <w:rsid w:val="003E7BAE"/>
    <w:pPr>
      <w:spacing w:line="240" w:lineRule="auto"/>
    </w:pPr>
    <w:rPr>
      <w:sz w:val="20"/>
      <w:szCs w:val="20"/>
    </w:rPr>
  </w:style>
  <w:style w:type="character" w:customStyle="1" w:styleId="EndnoteTextChar">
    <w:name w:val="Endnote Text Char"/>
    <w:basedOn w:val="DefaultParagraphFont"/>
    <w:link w:val="EndnoteText"/>
    <w:rsid w:val="003E7BAE"/>
    <w:rPr>
      <w:rFonts w:cs="Arial"/>
      <w:lang w:val="en-GB"/>
    </w:rPr>
  </w:style>
  <w:style w:type="character" w:styleId="EndnoteReference">
    <w:name w:val="endnote reference"/>
    <w:basedOn w:val="DefaultParagraphFont"/>
    <w:rsid w:val="003E7BA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303">
      <w:bodyDiv w:val="1"/>
      <w:marLeft w:val="0"/>
      <w:marRight w:val="0"/>
      <w:marTop w:val="0"/>
      <w:marBottom w:val="0"/>
      <w:divBdr>
        <w:top w:val="none" w:sz="0" w:space="0" w:color="auto"/>
        <w:left w:val="none" w:sz="0" w:space="0" w:color="auto"/>
        <w:bottom w:val="none" w:sz="0" w:space="0" w:color="auto"/>
        <w:right w:val="none" w:sz="0" w:space="0" w:color="auto"/>
      </w:divBdr>
    </w:div>
    <w:div w:id="11735659">
      <w:bodyDiv w:val="1"/>
      <w:marLeft w:val="0"/>
      <w:marRight w:val="0"/>
      <w:marTop w:val="0"/>
      <w:marBottom w:val="0"/>
      <w:divBdr>
        <w:top w:val="none" w:sz="0" w:space="0" w:color="auto"/>
        <w:left w:val="none" w:sz="0" w:space="0" w:color="auto"/>
        <w:bottom w:val="none" w:sz="0" w:space="0" w:color="auto"/>
        <w:right w:val="none" w:sz="0" w:space="0" w:color="auto"/>
      </w:divBdr>
      <w:divsChild>
        <w:div w:id="1525706253">
          <w:marLeft w:val="0"/>
          <w:marRight w:val="0"/>
          <w:marTop w:val="0"/>
          <w:marBottom w:val="0"/>
          <w:divBdr>
            <w:top w:val="none" w:sz="0" w:space="0" w:color="auto"/>
            <w:left w:val="none" w:sz="0" w:space="0" w:color="auto"/>
            <w:bottom w:val="none" w:sz="0" w:space="0" w:color="auto"/>
            <w:right w:val="none" w:sz="0" w:space="0" w:color="auto"/>
          </w:divBdr>
        </w:div>
      </w:divsChild>
    </w:div>
    <w:div w:id="19475267">
      <w:bodyDiv w:val="1"/>
      <w:marLeft w:val="0"/>
      <w:marRight w:val="0"/>
      <w:marTop w:val="0"/>
      <w:marBottom w:val="0"/>
      <w:divBdr>
        <w:top w:val="none" w:sz="0" w:space="0" w:color="auto"/>
        <w:left w:val="none" w:sz="0" w:space="0" w:color="auto"/>
        <w:bottom w:val="none" w:sz="0" w:space="0" w:color="auto"/>
        <w:right w:val="none" w:sz="0" w:space="0" w:color="auto"/>
      </w:divBdr>
    </w:div>
    <w:div w:id="40521987">
      <w:bodyDiv w:val="1"/>
      <w:marLeft w:val="0"/>
      <w:marRight w:val="0"/>
      <w:marTop w:val="0"/>
      <w:marBottom w:val="0"/>
      <w:divBdr>
        <w:top w:val="none" w:sz="0" w:space="0" w:color="auto"/>
        <w:left w:val="none" w:sz="0" w:space="0" w:color="auto"/>
        <w:bottom w:val="none" w:sz="0" w:space="0" w:color="auto"/>
        <w:right w:val="none" w:sz="0" w:space="0" w:color="auto"/>
      </w:divBdr>
    </w:div>
    <w:div w:id="48117262">
      <w:bodyDiv w:val="1"/>
      <w:marLeft w:val="0"/>
      <w:marRight w:val="0"/>
      <w:marTop w:val="0"/>
      <w:marBottom w:val="0"/>
      <w:divBdr>
        <w:top w:val="none" w:sz="0" w:space="0" w:color="auto"/>
        <w:left w:val="none" w:sz="0" w:space="0" w:color="auto"/>
        <w:bottom w:val="none" w:sz="0" w:space="0" w:color="auto"/>
        <w:right w:val="none" w:sz="0" w:space="0" w:color="auto"/>
      </w:divBdr>
    </w:div>
    <w:div w:id="75634234">
      <w:bodyDiv w:val="1"/>
      <w:marLeft w:val="0"/>
      <w:marRight w:val="0"/>
      <w:marTop w:val="0"/>
      <w:marBottom w:val="0"/>
      <w:divBdr>
        <w:top w:val="none" w:sz="0" w:space="0" w:color="auto"/>
        <w:left w:val="none" w:sz="0" w:space="0" w:color="auto"/>
        <w:bottom w:val="none" w:sz="0" w:space="0" w:color="auto"/>
        <w:right w:val="none" w:sz="0" w:space="0" w:color="auto"/>
      </w:divBdr>
    </w:div>
    <w:div w:id="121272546">
      <w:bodyDiv w:val="1"/>
      <w:marLeft w:val="0"/>
      <w:marRight w:val="0"/>
      <w:marTop w:val="0"/>
      <w:marBottom w:val="0"/>
      <w:divBdr>
        <w:top w:val="none" w:sz="0" w:space="0" w:color="auto"/>
        <w:left w:val="none" w:sz="0" w:space="0" w:color="auto"/>
        <w:bottom w:val="none" w:sz="0" w:space="0" w:color="auto"/>
        <w:right w:val="none" w:sz="0" w:space="0" w:color="auto"/>
      </w:divBdr>
    </w:div>
    <w:div w:id="230047383">
      <w:bodyDiv w:val="1"/>
      <w:marLeft w:val="0"/>
      <w:marRight w:val="0"/>
      <w:marTop w:val="0"/>
      <w:marBottom w:val="0"/>
      <w:divBdr>
        <w:top w:val="none" w:sz="0" w:space="0" w:color="auto"/>
        <w:left w:val="none" w:sz="0" w:space="0" w:color="auto"/>
        <w:bottom w:val="none" w:sz="0" w:space="0" w:color="auto"/>
        <w:right w:val="none" w:sz="0" w:space="0" w:color="auto"/>
      </w:divBdr>
    </w:div>
    <w:div w:id="258299035">
      <w:bodyDiv w:val="1"/>
      <w:marLeft w:val="0"/>
      <w:marRight w:val="0"/>
      <w:marTop w:val="0"/>
      <w:marBottom w:val="0"/>
      <w:divBdr>
        <w:top w:val="none" w:sz="0" w:space="0" w:color="auto"/>
        <w:left w:val="none" w:sz="0" w:space="0" w:color="auto"/>
        <w:bottom w:val="none" w:sz="0" w:space="0" w:color="auto"/>
        <w:right w:val="none" w:sz="0" w:space="0" w:color="auto"/>
      </w:divBdr>
    </w:div>
    <w:div w:id="366106936">
      <w:bodyDiv w:val="1"/>
      <w:marLeft w:val="0"/>
      <w:marRight w:val="0"/>
      <w:marTop w:val="0"/>
      <w:marBottom w:val="0"/>
      <w:divBdr>
        <w:top w:val="none" w:sz="0" w:space="0" w:color="auto"/>
        <w:left w:val="none" w:sz="0" w:space="0" w:color="auto"/>
        <w:bottom w:val="none" w:sz="0" w:space="0" w:color="auto"/>
        <w:right w:val="none" w:sz="0" w:space="0" w:color="auto"/>
      </w:divBdr>
    </w:div>
    <w:div w:id="391001750">
      <w:bodyDiv w:val="1"/>
      <w:marLeft w:val="0"/>
      <w:marRight w:val="0"/>
      <w:marTop w:val="0"/>
      <w:marBottom w:val="0"/>
      <w:divBdr>
        <w:top w:val="none" w:sz="0" w:space="0" w:color="auto"/>
        <w:left w:val="none" w:sz="0" w:space="0" w:color="auto"/>
        <w:bottom w:val="none" w:sz="0" w:space="0" w:color="auto"/>
        <w:right w:val="none" w:sz="0" w:space="0" w:color="auto"/>
      </w:divBdr>
    </w:div>
    <w:div w:id="416555494">
      <w:bodyDiv w:val="1"/>
      <w:marLeft w:val="0"/>
      <w:marRight w:val="0"/>
      <w:marTop w:val="0"/>
      <w:marBottom w:val="0"/>
      <w:divBdr>
        <w:top w:val="none" w:sz="0" w:space="0" w:color="auto"/>
        <w:left w:val="none" w:sz="0" w:space="0" w:color="auto"/>
        <w:bottom w:val="none" w:sz="0" w:space="0" w:color="auto"/>
        <w:right w:val="none" w:sz="0" w:space="0" w:color="auto"/>
      </w:divBdr>
    </w:div>
    <w:div w:id="426509277">
      <w:bodyDiv w:val="1"/>
      <w:marLeft w:val="0"/>
      <w:marRight w:val="0"/>
      <w:marTop w:val="0"/>
      <w:marBottom w:val="0"/>
      <w:divBdr>
        <w:top w:val="none" w:sz="0" w:space="0" w:color="auto"/>
        <w:left w:val="none" w:sz="0" w:space="0" w:color="auto"/>
        <w:bottom w:val="none" w:sz="0" w:space="0" w:color="auto"/>
        <w:right w:val="none" w:sz="0" w:space="0" w:color="auto"/>
      </w:divBdr>
    </w:div>
    <w:div w:id="458761579">
      <w:bodyDiv w:val="1"/>
      <w:marLeft w:val="0"/>
      <w:marRight w:val="0"/>
      <w:marTop w:val="0"/>
      <w:marBottom w:val="0"/>
      <w:divBdr>
        <w:top w:val="none" w:sz="0" w:space="0" w:color="auto"/>
        <w:left w:val="none" w:sz="0" w:space="0" w:color="auto"/>
        <w:bottom w:val="none" w:sz="0" w:space="0" w:color="auto"/>
        <w:right w:val="none" w:sz="0" w:space="0" w:color="auto"/>
      </w:divBdr>
    </w:div>
    <w:div w:id="582757469">
      <w:bodyDiv w:val="1"/>
      <w:marLeft w:val="0"/>
      <w:marRight w:val="0"/>
      <w:marTop w:val="0"/>
      <w:marBottom w:val="0"/>
      <w:divBdr>
        <w:top w:val="none" w:sz="0" w:space="0" w:color="auto"/>
        <w:left w:val="none" w:sz="0" w:space="0" w:color="auto"/>
        <w:bottom w:val="none" w:sz="0" w:space="0" w:color="auto"/>
        <w:right w:val="none" w:sz="0" w:space="0" w:color="auto"/>
      </w:divBdr>
    </w:div>
    <w:div w:id="636305609">
      <w:bodyDiv w:val="1"/>
      <w:marLeft w:val="0"/>
      <w:marRight w:val="0"/>
      <w:marTop w:val="0"/>
      <w:marBottom w:val="0"/>
      <w:divBdr>
        <w:top w:val="none" w:sz="0" w:space="0" w:color="auto"/>
        <w:left w:val="none" w:sz="0" w:space="0" w:color="auto"/>
        <w:bottom w:val="none" w:sz="0" w:space="0" w:color="auto"/>
        <w:right w:val="none" w:sz="0" w:space="0" w:color="auto"/>
      </w:divBdr>
    </w:div>
    <w:div w:id="690492126">
      <w:bodyDiv w:val="1"/>
      <w:marLeft w:val="0"/>
      <w:marRight w:val="0"/>
      <w:marTop w:val="0"/>
      <w:marBottom w:val="0"/>
      <w:divBdr>
        <w:top w:val="none" w:sz="0" w:space="0" w:color="auto"/>
        <w:left w:val="none" w:sz="0" w:space="0" w:color="auto"/>
        <w:bottom w:val="none" w:sz="0" w:space="0" w:color="auto"/>
        <w:right w:val="none" w:sz="0" w:space="0" w:color="auto"/>
      </w:divBdr>
    </w:div>
    <w:div w:id="761535427">
      <w:bodyDiv w:val="1"/>
      <w:marLeft w:val="0"/>
      <w:marRight w:val="0"/>
      <w:marTop w:val="0"/>
      <w:marBottom w:val="0"/>
      <w:divBdr>
        <w:top w:val="none" w:sz="0" w:space="0" w:color="auto"/>
        <w:left w:val="none" w:sz="0" w:space="0" w:color="auto"/>
        <w:bottom w:val="none" w:sz="0" w:space="0" w:color="auto"/>
        <w:right w:val="none" w:sz="0" w:space="0" w:color="auto"/>
      </w:divBdr>
    </w:div>
    <w:div w:id="766074079">
      <w:bodyDiv w:val="1"/>
      <w:marLeft w:val="0"/>
      <w:marRight w:val="0"/>
      <w:marTop w:val="0"/>
      <w:marBottom w:val="0"/>
      <w:divBdr>
        <w:top w:val="none" w:sz="0" w:space="0" w:color="auto"/>
        <w:left w:val="none" w:sz="0" w:space="0" w:color="auto"/>
        <w:bottom w:val="none" w:sz="0" w:space="0" w:color="auto"/>
        <w:right w:val="none" w:sz="0" w:space="0" w:color="auto"/>
      </w:divBdr>
    </w:div>
    <w:div w:id="892042830">
      <w:bodyDiv w:val="1"/>
      <w:marLeft w:val="0"/>
      <w:marRight w:val="0"/>
      <w:marTop w:val="0"/>
      <w:marBottom w:val="0"/>
      <w:divBdr>
        <w:top w:val="none" w:sz="0" w:space="0" w:color="auto"/>
        <w:left w:val="none" w:sz="0" w:space="0" w:color="auto"/>
        <w:bottom w:val="none" w:sz="0" w:space="0" w:color="auto"/>
        <w:right w:val="none" w:sz="0" w:space="0" w:color="auto"/>
      </w:divBdr>
    </w:div>
    <w:div w:id="932783598">
      <w:bodyDiv w:val="1"/>
      <w:marLeft w:val="0"/>
      <w:marRight w:val="0"/>
      <w:marTop w:val="0"/>
      <w:marBottom w:val="0"/>
      <w:divBdr>
        <w:top w:val="none" w:sz="0" w:space="0" w:color="auto"/>
        <w:left w:val="none" w:sz="0" w:space="0" w:color="auto"/>
        <w:bottom w:val="none" w:sz="0" w:space="0" w:color="auto"/>
        <w:right w:val="none" w:sz="0" w:space="0" w:color="auto"/>
      </w:divBdr>
    </w:div>
    <w:div w:id="963851129">
      <w:bodyDiv w:val="1"/>
      <w:marLeft w:val="0"/>
      <w:marRight w:val="0"/>
      <w:marTop w:val="0"/>
      <w:marBottom w:val="0"/>
      <w:divBdr>
        <w:top w:val="none" w:sz="0" w:space="0" w:color="auto"/>
        <w:left w:val="none" w:sz="0" w:space="0" w:color="auto"/>
        <w:bottom w:val="none" w:sz="0" w:space="0" w:color="auto"/>
        <w:right w:val="none" w:sz="0" w:space="0" w:color="auto"/>
      </w:divBdr>
    </w:div>
    <w:div w:id="1008144839">
      <w:bodyDiv w:val="1"/>
      <w:marLeft w:val="0"/>
      <w:marRight w:val="0"/>
      <w:marTop w:val="0"/>
      <w:marBottom w:val="0"/>
      <w:divBdr>
        <w:top w:val="none" w:sz="0" w:space="0" w:color="auto"/>
        <w:left w:val="none" w:sz="0" w:space="0" w:color="auto"/>
        <w:bottom w:val="none" w:sz="0" w:space="0" w:color="auto"/>
        <w:right w:val="none" w:sz="0" w:space="0" w:color="auto"/>
      </w:divBdr>
    </w:div>
    <w:div w:id="1015352535">
      <w:bodyDiv w:val="1"/>
      <w:marLeft w:val="0"/>
      <w:marRight w:val="0"/>
      <w:marTop w:val="0"/>
      <w:marBottom w:val="0"/>
      <w:divBdr>
        <w:top w:val="none" w:sz="0" w:space="0" w:color="auto"/>
        <w:left w:val="none" w:sz="0" w:space="0" w:color="auto"/>
        <w:bottom w:val="none" w:sz="0" w:space="0" w:color="auto"/>
        <w:right w:val="none" w:sz="0" w:space="0" w:color="auto"/>
      </w:divBdr>
    </w:div>
    <w:div w:id="1017002889">
      <w:bodyDiv w:val="1"/>
      <w:marLeft w:val="0"/>
      <w:marRight w:val="0"/>
      <w:marTop w:val="0"/>
      <w:marBottom w:val="0"/>
      <w:divBdr>
        <w:top w:val="none" w:sz="0" w:space="0" w:color="auto"/>
        <w:left w:val="none" w:sz="0" w:space="0" w:color="auto"/>
        <w:bottom w:val="none" w:sz="0" w:space="0" w:color="auto"/>
        <w:right w:val="none" w:sz="0" w:space="0" w:color="auto"/>
      </w:divBdr>
    </w:div>
    <w:div w:id="1025598472">
      <w:bodyDiv w:val="1"/>
      <w:marLeft w:val="0"/>
      <w:marRight w:val="0"/>
      <w:marTop w:val="0"/>
      <w:marBottom w:val="0"/>
      <w:divBdr>
        <w:top w:val="none" w:sz="0" w:space="0" w:color="auto"/>
        <w:left w:val="none" w:sz="0" w:space="0" w:color="auto"/>
        <w:bottom w:val="none" w:sz="0" w:space="0" w:color="auto"/>
        <w:right w:val="none" w:sz="0" w:space="0" w:color="auto"/>
      </w:divBdr>
    </w:div>
    <w:div w:id="1030685480">
      <w:bodyDiv w:val="1"/>
      <w:marLeft w:val="0"/>
      <w:marRight w:val="0"/>
      <w:marTop w:val="0"/>
      <w:marBottom w:val="0"/>
      <w:divBdr>
        <w:top w:val="none" w:sz="0" w:space="0" w:color="auto"/>
        <w:left w:val="none" w:sz="0" w:space="0" w:color="auto"/>
        <w:bottom w:val="none" w:sz="0" w:space="0" w:color="auto"/>
        <w:right w:val="none" w:sz="0" w:space="0" w:color="auto"/>
      </w:divBdr>
    </w:div>
    <w:div w:id="1059666410">
      <w:bodyDiv w:val="1"/>
      <w:marLeft w:val="0"/>
      <w:marRight w:val="0"/>
      <w:marTop w:val="0"/>
      <w:marBottom w:val="0"/>
      <w:divBdr>
        <w:top w:val="none" w:sz="0" w:space="0" w:color="auto"/>
        <w:left w:val="none" w:sz="0" w:space="0" w:color="auto"/>
        <w:bottom w:val="none" w:sz="0" w:space="0" w:color="auto"/>
        <w:right w:val="none" w:sz="0" w:space="0" w:color="auto"/>
      </w:divBdr>
    </w:div>
    <w:div w:id="1061252326">
      <w:bodyDiv w:val="1"/>
      <w:marLeft w:val="0"/>
      <w:marRight w:val="0"/>
      <w:marTop w:val="0"/>
      <w:marBottom w:val="0"/>
      <w:divBdr>
        <w:top w:val="none" w:sz="0" w:space="0" w:color="auto"/>
        <w:left w:val="none" w:sz="0" w:space="0" w:color="auto"/>
        <w:bottom w:val="none" w:sz="0" w:space="0" w:color="auto"/>
        <w:right w:val="none" w:sz="0" w:space="0" w:color="auto"/>
      </w:divBdr>
    </w:div>
    <w:div w:id="1074012977">
      <w:bodyDiv w:val="1"/>
      <w:marLeft w:val="0"/>
      <w:marRight w:val="0"/>
      <w:marTop w:val="0"/>
      <w:marBottom w:val="0"/>
      <w:divBdr>
        <w:top w:val="none" w:sz="0" w:space="0" w:color="auto"/>
        <w:left w:val="none" w:sz="0" w:space="0" w:color="auto"/>
        <w:bottom w:val="none" w:sz="0" w:space="0" w:color="auto"/>
        <w:right w:val="none" w:sz="0" w:space="0" w:color="auto"/>
      </w:divBdr>
    </w:div>
    <w:div w:id="1087578771">
      <w:bodyDiv w:val="1"/>
      <w:marLeft w:val="0"/>
      <w:marRight w:val="0"/>
      <w:marTop w:val="0"/>
      <w:marBottom w:val="0"/>
      <w:divBdr>
        <w:top w:val="none" w:sz="0" w:space="0" w:color="auto"/>
        <w:left w:val="none" w:sz="0" w:space="0" w:color="auto"/>
        <w:bottom w:val="none" w:sz="0" w:space="0" w:color="auto"/>
        <w:right w:val="none" w:sz="0" w:space="0" w:color="auto"/>
      </w:divBdr>
    </w:div>
    <w:div w:id="1115321162">
      <w:bodyDiv w:val="1"/>
      <w:marLeft w:val="0"/>
      <w:marRight w:val="0"/>
      <w:marTop w:val="0"/>
      <w:marBottom w:val="0"/>
      <w:divBdr>
        <w:top w:val="none" w:sz="0" w:space="0" w:color="auto"/>
        <w:left w:val="none" w:sz="0" w:space="0" w:color="auto"/>
        <w:bottom w:val="none" w:sz="0" w:space="0" w:color="auto"/>
        <w:right w:val="none" w:sz="0" w:space="0" w:color="auto"/>
      </w:divBdr>
    </w:div>
    <w:div w:id="1172797554">
      <w:bodyDiv w:val="1"/>
      <w:marLeft w:val="0"/>
      <w:marRight w:val="0"/>
      <w:marTop w:val="0"/>
      <w:marBottom w:val="0"/>
      <w:divBdr>
        <w:top w:val="none" w:sz="0" w:space="0" w:color="auto"/>
        <w:left w:val="none" w:sz="0" w:space="0" w:color="auto"/>
        <w:bottom w:val="none" w:sz="0" w:space="0" w:color="auto"/>
        <w:right w:val="none" w:sz="0" w:space="0" w:color="auto"/>
      </w:divBdr>
    </w:div>
    <w:div w:id="1221743875">
      <w:bodyDiv w:val="1"/>
      <w:marLeft w:val="0"/>
      <w:marRight w:val="0"/>
      <w:marTop w:val="0"/>
      <w:marBottom w:val="0"/>
      <w:divBdr>
        <w:top w:val="none" w:sz="0" w:space="0" w:color="auto"/>
        <w:left w:val="none" w:sz="0" w:space="0" w:color="auto"/>
        <w:bottom w:val="none" w:sz="0" w:space="0" w:color="auto"/>
        <w:right w:val="none" w:sz="0" w:space="0" w:color="auto"/>
      </w:divBdr>
    </w:div>
    <w:div w:id="1247810535">
      <w:bodyDiv w:val="1"/>
      <w:marLeft w:val="0"/>
      <w:marRight w:val="0"/>
      <w:marTop w:val="0"/>
      <w:marBottom w:val="0"/>
      <w:divBdr>
        <w:top w:val="none" w:sz="0" w:space="0" w:color="auto"/>
        <w:left w:val="none" w:sz="0" w:space="0" w:color="auto"/>
        <w:bottom w:val="none" w:sz="0" w:space="0" w:color="auto"/>
        <w:right w:val="none" w:sz="0" w:space="0" w:color="auto"/>
      </w:divBdr>
    </w:div>
    <w:div w:id="1289891776">
      <w:bodyDiv w:val="1"/>
      <w:marLeft w:val="0"/>
      <w:marRight w:val="0"/>
      <w:marTop w:val="0"/>
      <w:marBottom w:val="0"/>
      <w:divBdr>
        <w:top w:val="none" w:sz="0" w:space="0" w:color="auto"/>
        <w:left w:val="none" w:sz="0" w:space="0" w:color="auto"/>
        <w:bottom w:val="none" w:sz="0" w:space="0" w:color="auto"/>
        <w:right w:val="none" w:sz="0" w:space="0" w:color="auto"/>
      </w:divBdr>
    </w:div>
    <w:div w:id="1299799272">
      <w:bodyDiv w:val="1"/>
      <w:marLeft w:val="0"/>
      <w:marRight w:val="0"/>
      <w:marTop w:val="0"/>
      <w:marBottom w:val="0"/>
      <w:divBdr>
        <w:top w:val="none" w:sz="0" w:space="0" w:color="auto"/>
        <w:left w:val="none" w:sz="0" w:space="0" w:color="auto"/>
        <w:bottom w:val="none" w:sz="0" w:space="0" w:color="auto"/>
        <w:right w:val="none" w:sz="0" w:space="0" w:color="auto"/>
      </w:divBdr>
    </w:div>
    <w:div w:id="1351181026">
      <w:bodyDiv w:val="1"/>
      <w:marLeft w:val="0"/>
      <w:marRight w:val="0"/>
      <w:marTop w:val="0"/>
      <w:marBottom w:val="0"/>
      <w:divBdr>
        <w:top w:val="none" w:sz="0" w:space="0" w:color="auto"/>
        <w:left w:val="none" w:sz="0" w:space="0" w:color="auto"/>
        <w:bottom w:val="none" w:sz="0" w:space="0" w:color="auto"/>
        <w:right w:val="none" w:sz="0" w:space="0" w:color="auto"/>
      </w:divBdr>
    </w:div>
    <w:div w:id="1365978093">
      <w:bodyDiv w:val="1"/>
      <w:marLeft w:val="0"/>
      <w:marRight w:val="0"/>
      <w:marTop w:val="0"/>
      <w:marBottom w:val="0"/>
      <w:divBdr>
        <w:top w:val="none" w:sz="0" w:space="0" w:color="auto"/>
        <w:left w:val="none" w:sz="0" w:space="0" w:color="auto"/>
        <w:bottom w:val="none" w:sz="0" w:space="0" w:color="auto"/>
        <w:right w:val="none" w:sz="0" w:space="0" w:color="auto"/>
      </w:divBdr>
    </w:div>
    <w:div w:id="1416438788">
      <w:bodyDiv w:val="1"/>
      <w:marLeft w:val="0"/>
      <w:marRight w:val="0"/>
      <w:marTop w:val="0"/>
      <w:marBottom w:val="0"/>
      <w:divBdr>
        <w:top w:val="none" w:sz="0" w:space="0" w:color="auto"/>
        <w:left w:val="none" w:sz="0" w:space="0" w:color="auto"/>
        <w:bottom w:val="none" w:sz="0" w:space="0" w:color="auto"/>
        <w:right w:val="none" w:sz="0" w:space="0" w:color="auto"/>
      </w:divBdr>
    </w:div>
    <w:div w:id="1432046938">
      <w:bodyDiv w:val="1"/>
      <w:marLeft w:val="0"/>
      <w:marRight w:val="0"/>
      <w:marTop w:val="0"/>
      <w:marBottom w:val="0"/>
      <w:divBdr>
        <w:top w:val="none" w:sz="0" w:space="0" w:color="auto"/>
        <w:left w:val="none" w:sz="0" w:space="0" w:color="auto"/>
        <w:bottom w:val="none" w:sz="0" w:space="0" w:color="auto"/>
        <w:right w:val="none" w:sz="0" w:space="0" w:color="auto"/>
      </w:divBdr>
    </w:div>
    <w:div w:id="1432359480">
      <w:bodyDiv w:val="1"/>
      <w:marLeft w:val="0"/>
      <w:marRight w:val="0"/>
      <w:marTop w:val="0"/>
      <w:marBottom w:val="0"/>
      <w:divBdr>
        <w:top w:val="none" w:sz="0" w:space="0" w:color="auto"/>
        <w:left w:val="none" w:sz="0" w:space="0" w:color="auto"/>
        <w:bottom w:val="none" w:sz="0" w:space="0" w:color="auto"/>
        <w:right w:val="none" w:sz="0" w:space="0" w:color="auto"/>
      </w:divBdr>
    </w:div>
    <w:div w:id="1445224808">
      <w:bodyDiv w:val="1"/>
      <w:marLeft w:val="0"/>
      <w:marRight w:val="0"/>
      <w:marTop w:val="0"/>
      <w:marBottom w:val="0"/>
      <w:divBdr>
        <w:top w:val="none" w:sz="0" w:space="0" w:color="auto"/>
        <w:left w:val="none" w:sz="0" w:space="0" w:color="auto"/>
        <w:bottom w:val="none" w:sz="0" w:space="0" w:color="auto"/>
        <w:right w:val="none" w:sz="0" w:space="0" w:color="auto"/>
      </w:divBdr>
    </w:div>
    <w:div w:id="1458452354">
      <w:bodyDiv w:val="1"/>
      <w:marLeft w:val="0"/>
      <w:marRight w:val="0"/>
      <w:marTop w:val="0"/>
      <w:marBottom w:val="0"/>
      <w:divBdr>
        <w:top w:val="none" w:sz="0" w:space="0" w:color="auto"/>
        <w:left w:val="none" w:sz="0" w:space="0" w:color="auto"/>
        <w:bottom w:val="none" w:sz="0" w:space="0" w:color="auto"/>
        <w:right w:val="none" w:sz="0" w:space="0" w:color="auto"/>
      </w:divBdr>
    </w:div>
    <w:div w:id="1498956574">
      <w:bodyDiv w:val="1"/>
      <w:marLeft w:val="0"/>
      <w:marRight w:val="0"/>
      <w:marTop w:val="0"/>
      <w:marBottom w:val="0"/>
      <w:divBdr>
        <w:top w:val="none" w:sz="0" w:space="0" w:color="auto"/>
        <w:left w:val="none" w:sz="0" w:space="0" w:color="auto"/>
        <w:bottom w:val="none" w:sz="0" w:space="0" w:color="auto"/>
        <w:right w:val="none" w:sz="0" w:space="0" w:color="auto"/>
      </w:divBdr>
    </w:div>
    <w:div w:id="1611038475">
      <w:bodyDiv w:val="1"/>
      <w:marLeft w:val="0"/>
      <w:marRight w:val="0"/>
      <w:marTop w:val="0"/>
      <w:marBottom w:val="0"/>
      <w:divBdr>
        <w:top w:val="none" w:sz="0" w:space="0" w:color="auto"/>
        <w:left w:val="none" w:sz="0" w:space="0" w:color="auto"/>
        <w:bottom w:val="none" w:sz="0" w:space="0" w:color="auto"/>
        <w:right w:val="none" w:sz="0" w:space="0" w:color="auto"/>
      </w:divBdr>
    </w:div>
    <w:div w:id="1689792381">
      <w:bodyDiv w:val="1"/>
      <w:marLeft w:val="0"/>
      <w:marRight w:val="0"/>
      <w:marTop w:val="0"/>
      <w:marBottom w:val="0"/>
      <w:divBdr>
        <w:top w:val="none" w:sz="0" w:space="0" w:color="auto"/>
        <w:left w:val="none" w:sz="0" w:space="0" w:color="auto"/>
        <w:bottom w:val="none" w:sz="0" w:space="0" w:color="auto"/>
        <w:right w:val="none" w:sz="0" w:space="0" w:color="auto"/>
      </w:divBdr>
    </w:div>
    <w:div w:id="1694258664">
      <w:bodyDiv w:val="1"/>
      <w:marLeft w:val="0"/>
      <w:marRight w:val="0"/>
      <w:marTop w:val="0"/>
      <w:marBottom w:val="0"/>
      <w:divBdr>
        <w:top w:val="none" w:sz="0" w:space="0" w:color="auto"/>
        <w:left w:val="none" w:sz="0" w:space="0" w:color="auto"/>
        <w:bottom w:val="none" w:sz="0" w:space="0" w:color="auto"/>
        <w:right w:val="none" w:sz="0" w:space="0" w:color="auto"/>
      </w:divBdr>
    </w:div>
    <w:div w:id="1712529914">
      <w:bodyDiv w:val="1"/>
      <w:marLeft w:val="0"/>
      <w:marRight w:val="0"/>
      <w:marTop w:val="0"/>
      <w:marBottom w:val="0"/>
      <w:divBdr>
        <w:top w:val="none" w:sz="0" w:space="0" w:color="auto"/>
        <w:left w:val="none" w:sz="0" w:space="0" w:color="auto"/>
        <w:bottom w:val="none" w:sz="0" w:space="0" w:color="auto"/>
        <w:right w:val="none" w:sz="0" w:space="0" w:color="auto"/>
      </w:divBdr>
    </w:div>
    <w:div w:id="1738742107">
      <w:bodyDiv w:val="1"/>
      <w:marLeft w:val="0"/>
      <w:marRight w:val="0"/>
      <w:marTop w:val="0"/>
      <w:marBottom w:val="0"/>
      <w:divBdr>
        <w:top w:val="none" w:sz="0" w:space="0" w:color="auto"/>
        <w:left w:val="none" w:sz="0" w:space="0" w:color="auto"/>
        <w:bottom w:val="none" w:sz="0" w:space="0" w:color="auto"/>
        <w:right w:val="none" w:sz="0" w:space="0" w:color="auto"/>
      </w:divBdr>
    </w:div>
    <w:div w:id="1746413896">
      <w:bodyDiv w:val="1"/>
      <w:marLeft w:val="0"/>
      <w:marRight w:val="0"/>
      <w:marTop w:val="0"/>
      <w:marBottom w:val="0"/>
      <w:divBdr>
        <w:top w:val="none" w:sz="0" w:space="0" w:color="auto"/>
        <w:left w:val="none" w:sz="0" w:space="0" w:color="auto"/>
        <w:bottom w:val="none" w:sz="0" w:space="0" w:color="auto"/>
        <w:right w:val="none" w:sz="0" w:space="0" w:color="auto"/>
      </w:divBdr>
    </w:div>
    <w:div w:id="1757434365">
      <w:bodyDiv w:val="1"/>
      <w:marLeft w:val="0"/>
      <w:marRight w:val="0"/>
      <w:marTop w:val="0"/>
      <w:marBottom w:val="0"/>
      <w:divBdr>
        <w:top w:val="none" w:sz="0" w:space="0" w:color="auto"/>
        <w:left w:val="none" w:sz="0" w:space="0" w:color="auto"/>
        <w:bottom w:val="none" w:sz="0" w:space="0" w:color="auto"/>
        <w:right w:val="none" w:sz="0" w:space="0" w:color="auto"/>
      </w:divBdr>
    </w:div>
    <w:div w:id="1776905221">
      <w:bodyDiv w:val="1"/>
      <w:marLeft w:val="0"/>
      <w:marRight w:val="0"/>
      <w:marTop w:val="0"/>
      <w:marBottom w:val="0"/>
      <w:divBdr>
        <w:top w:val="none" w:sz="0" w:space="0" w:color="auto"/>
        <w:left w:val="none" w:sz="0" w:space="0" w:color="auto"/>
        <w:bottom w:val="none" w:sz="0" w:space="0" w:color="auto"/>
        <w:right w:val="none" w:sz="0" w:space="0" w:color="auto"/>
      </w:divBdr>
    </w:div>
    <w:div w:id="1802768037">
      <w:bodyDiv w:val="1"/>
      <w:marLeft w:val="0"/>
      <w:marRight w:val="0"/>
      <w:marTop w:val="0"/>
      <w:marBottom w:val="0"/>
      <w:divBdr>
        <w:top w:val="none" w:sz="0" w:space="0" w:color="auto"/>
        <w:left w:val="none" w:sz="0" w:space="0" w:color="auto"/>
        <w:bottom w:val="none" w:sz="0" w:space="0" w:color="auto"/>
        <w:right w:val="none" w:sz="0" w:space="0" w:color="auto"/>
      </w:divBdr>
    </w:div>
    <w:div w:id="1814133112">
      <w:bodyDiv w:val="1"/>
      <w:marLeft w:val="0"/>
      <w:marRight w:val="0"/>
      <w:marTop w:val="0"/>
      <w:marBottom w:val="0"/>
      <w:divBdr>
        <w:top w:val="none" w:sz="0" w:space="0" w:color="auto"/>
        <w:left w:val="none" w:sz="0" w:space="0" w:color="auto"/>
        <w:bottom w:val="none" w:sz="0" w:space="0" w:color="auto"/>
        <w:right w:val="none" w:sz="0" w:space="0" w:color="auto"/>
      </w:divBdr>
    </w:div>
    <w:div w:id="1861696280">
      <w:bodyDiv w:val="1"/>
      <w:marLeft w:val="0"/>
      <w:marRight w:val="0"/>
      <w:marTop w:val="0"/>
      <w:marBottom w:val="0"/>
      <w:divBdr>
        <w:top w:val="none" w:sz="0" w:space="0" w:color="auto"/>
        <w:left w:val="none" w:sz="0" w:space="0" w:color="auto"/>
        <w:bottom w:val="none" w:sz="0" w:space="0" w:color="auto"/>
        <w:right w:val="none" w:sz="0" w:space="0" w:color="auto"/>
      </w:divBdr>
    </w:div>
    <w:div w:id="1980838433">
      <w:bodyDiv w:val="1"/>
      <w:marLeft w:val="0"/>
      <w:marRight w:val="0"/>
      <w:marTop w:val="0"/>
      <w:marBottom w:val="0"/>
      <w:divBdr>
        <w:top w:val="none" w:sz="0" w:space="0" w:color="auto"/>
        <w:left w:val="none" w:sz="0" w:space="0" w:color="auto"/>
        <w:bottom w:val="none" w:sz="0" w:space="0" w:color="auto"/>
        <w:right w:val="none" w:sz="0" w:space="0" w:color="auto"/>
      </w:divBdr>
    </w:div>
    <w:div w:id="2029981596">
      <w:bodyDiv w:val="1"/>
      <w:marLeft w:val="0"/>
      <w:marRight w:val="0"/>
      <w:marTop w:val="0"/>
      <w:marBottom w:val="0"/>
      <w:divBdr>
        <w:top w:val="none" w:sz="0" w:space="0" w:color="auto"/>
        <w:left w:val="none" w:sz="0" w:space="0" w:color="auto"/>
        <w:bottom w:val="none" w:sz="0" w:space="0" w:color="auto"/>
        <w:right w:val="none" w:sz="0" w:space="0" w:color="auto"/>
      </w:divBdr>
    </w:div>
    <w:div w:id="2031492492">
      <w:bodyDiv w:val="1"/>
      <w:marLeft w:val="0"/>
      <w:marRight w:val="0"/>
      <w:marTop w:val="0"/>
      <w:marBottom w:val="0"/>
      <w:divBdr>
        <w:top w:val="none" w:sz="0" w:space="0" w:color="auto"/>
        <w:left w:val="none" w:sz="0" w:space="0" w:color="auto"/>
        <w:bottom w:val="none" w:sz="0" w:space="0" w:color="auto"/>
        <w:right w:val="none" w:sz="0" w:space="0" w:color="auto"/>
      </w:divBdr>
    </w:div>
    <w:div w:id="2062436986">
      <w:bodyDiv w:val="1"/>
      <w:marLeft w:val="0"/>
      <w:marRight w:val="0"/>
      <w:marTop w:val="0"/>
      <w:marBottom w:val="0"/>
      <w:divBdr>
        <w:top w:val="none" w:sz="0" w:space="0" w:color="auto"/>
        <w:left w:val="none" w:sz="0" w:space="0" w:color="auto"/>
        <w:bottom w:val="none" w:sz="0" w:space="0" w:color="auto"/>
        <w:right w:val="none" w:sz="0" w:space="0" w:color="auto"/>
      </w:divBdr>
    </w:div>
    <w:div w:id="207350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50" Type="http://schemas.openxmlformats.org/officeDocument/2006/relationships/hyperlink" Target="http://www.tinyos.net" TargetMode="External"/><Relationship Id="rId51" Type="http://schemas.openxmlformats.org/officeDocument/2006/relationships/hyperlink" Target="http://it.wikipedia.org/wiki/NesC" TargetMode="External"/><Relationship Id="rId52" Type="http://schemas.openxmlformats.org/officeDocument/2006/relationships/hyperlink" Target="http://span.ece.utah.edu/spin" TargetMode="External"/><Relationship Id="rId53" Type="http://schemas.openxmlformats.org/officeDocument/2006/relationships/hyperlink" Target="http://www.netvox.com.tw/download/Netvox%20Catalog(English%20Version)V2.9.9.pdf" TargetMode="External"/><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header" Target="head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hyperlink" Target="http://www.iet.unipi.it/m.luise/HTML/CDMA/System/Sito/Cap_1" TargetMode="External"/><Relationship Id="rId44" Type="http://schemas.openxmlformats.org/officeDocument/2006/relationships/hyperlink" Target="http://it.wikipedia.org/wiki/Wireless_Sensor_Network" TargetMode="External"/><Relationship Id="rId45" Type="http://schemas.openxmlformats.org/officeDocument/2006/relationships/hyperlink" Target="http://www.ricercainternazionale.miur.it/era/art-185-del-trattato-dell-unione-europea.aspx" TargetMode="External"/><Relationship Id="rId46" Type="http://schemas.openxmlformats.org/officeDocument/2006/relationships/hyperlink" Target="http://link.springer.com/book/10.1007/978-3-642-37893-5" TargetMode="External"/><Relationship Id="rId47" Type="http://schemas.openxmlformats.org/officeDocument/2006/relationships/hyperlink" Target="http://link.springer.com/bookseries/8197" TargetMode="External"/><Relationship Id="rId48" Type="http://schemas.openxmlformats.org/officeDocument/2006/relationships/hyperlink" Target="http://www.docenti.unina.it/antonio.emolo" TargetMode="External"/><Relationship Id="rId49" Type="http://schemas.openxmlformats.org/officeDocument/2006/relationships/hyperlink" Target="http://en.wikipedia.org/wiki/Support_vector_machin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it.wikipedia.org/wiki/International_Organization_for_Standardization" TargetMode="Externa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chart" Target="charts/chart1.xml"/><Relationship Id="rId36" Type="http://schemas.openxmlformats.org/officeDocument/2006/relationships/chart" Target="charts/chart2.xml"/><Relationship Id="rId37" Type="http://schemas.openxmlformats.org/officeDocument/2006/relationships/chart" Target="charts/chart3.xml"/><Relationship Id="rId38" Type="http://schemas.openxmlformats.org/officeDocument/2006/relationships/image" Target="media/image24.png"/><Relationship Id="rId39" Type="http://schemas.openxmlformats.org/officeDocument/2006/relationships/image" Target="media/image25.jpeg"/><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png"/><Relationship Id="rId27" Type="http://schemas.openxmlformats.org/officeDocument/2006/relationships/image" Target="media/image16.emf"/><Relationship Id="rId28" Type="http://schemas.openxmlformats.org/officeDocument/2006/relationships/image" Target="media/image17.png"/><Relationship Id="rId29" Type="http://schemas.openxmlformats.org/officeDocument/2006/relationships/image" Target="media/image18.png"/><Relationship Id="rId10" Type="http://schemas.openxmlformats.org/officeDocument/2006/relationships/image" Target="media/image1.png"/><Relationship Id="rId11" Type="http://schemas.openxmlformats.org/officeDocument/2006/relationships/hyperlink" Target="http://it.wikipedia.org/wiki/Architettura_di_rete" TargetMode="External"/><Relationship Id="rId12" Type="http://schemas.openxmlformats.org/officeDocument/2006/relationships/hyperlink" Target="http://it.wikipedia.org/wiki/Protocollo_di_re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C:\ALESSANDRO\PROGETTO%20STUDI%20BIOLOGICI\Compliant%20Modello%20ATI.doc.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Foglio1!$I$1:$I$167</c:f>
              <c:numCache>
                <c:formatCode>General</c:formatCode>
                <c:ptCount val="167"/>
                <c:pt idx="0">
                  <c:v>0.3</c:v>
                </c:pt>
                <c:pt idx="1">
                  <c:v>0.3</c:v>
                </c:pt>
                <c:pt idx="2">
                  <c:v>0.3</c:v>
                </c:pt>
                <c:pt idx="3">
                  <c:v>0.3</c:v>
                </c:pt>
                <c:pt idx="4">
                  <c:v>0.3</c:v>
                </c:pt>
                <c:pt idx="5">
                  <c:v>0.3</c:v>
                </c:pt>
                <c:pt idx="6">
                  <c:v>0.3</c:v>
                </c:pt>
                <c:pt idx="7">
                  <c:v>0.3</c:v>
                </c:pt>
                <c:pt idx="8">
                  <c:v>0.3</c:v>
                </c:pt>
                <c:pt idx="9">
                  <c:v>0.3</c:v>
                </c:pt>
                <c:pt idx="10">
                  <c:v>0.3</c:v>
                </c:pt>
                <c:pt idx="11">
                  <c:v>0.3</c:v>
                </c:pt>
                <c:pt idx="12">
                  <c:v>0.3</c:v>
                </c:pt>
                <c:pt idx="13">
                  <c:v>0.9</c:v>
                </c:pt>
                <c:pt idx="14">
                  <c:v>1.5</c:v>
                </c:pt>
                <c:pt idx="15">
                  <c:v>2.1</c:v>
                </c:pt>
                <c:pt idx="16">
                  <c:v>2.7</c:v>
                </c:pt>
                <c:pt idx="17">
                  <c:v>3.3</c:v>
                </c:pt>
                <c:pt idx="18">
                  <c:v>3.9</c:v>
                </c:pt>
                <c:pt idx="19">
                  <c:v>4.5</c:v>
                </c:pt>
                <c:pt idx="20">
                  <c:v>5.1</c:v>
                </c:pt>
                <c:pt idx="21">
                  <c:v>5.7</c:v>
                </c:pt>
                <c:pt idx="22">
                  <c:v>6.3</c:v>
                </c:pt>
                <c:pt idx="23">
                  <c:v>6.9</c:v>
                </c:pt>
                <c:pt idx="24">
                  <c:v>6.9</c:v>
                </c:pt>
                <c:pt idx="25">
                  <c:v>6.3</c:v>
                </c:pt>
                <c:pt idx="26">
                  <c:v>5.7</c:v>
                </c:pt>
                <c:pt idx="27">
                  <c:v>5.1</c:v>
                </c:pt>
                <c:pt idx="28">
                  <c:v>4.5</c:v>
                </c:pt>
                <c:pt idx="29">
                  <c:v>3.9</c:v>
                </c:pt>
                <c:pt idx="30">
                  <c:v>3.3</c:v>
                </c:pt>
                <c:pt idx="31">
                  <c:v>2.7</c:v>
                </c:pt>
                <c:pt idx="32">
                  <c:v>2.1</c:v>
                </c:pt>
                <c:pt idx="33">
                  <c:v>1.5</c:v>
                </c:pt>
                <c:pt idx="34">
                  <c:v>0.9</c:v>
                </c:pt>
                <c:pt idx="35">
                  <c:v>0.3</c:v>
                </c:pt>
                <c:pt idx="36">
                  <c:v>0.3</c:v>
                </c:pt>
                <c:pt idx="37">
                  <c:v>0.9</c:v>
                </c:pt>
                <c:pt idx="38">
                  <c:v>1.5</c:v>
                </c:pt>
                <c:pt idx="39">
                  <c:v>2.1</c:v>
                </c:pt>
                <c:pt idx="40">
                  <c:v>2.7</c:v>
                </c:pt>
                <c:pt idx="41">
                  <c:v>3.3</c:v>
                </c:pt>
                <c:pt idx="42">
                  <c:v>3.9</c:v>
                </c:pt>
                <c:pt idx="43">
                  <c:v>4.5</c:v>
                </c:pt>
                <c:pt idx="44">
                  <c:v>5.1</c:v>
                </c:pt>
                <c:pt idx="45">
                  <c:v>5.7</c:v>
                </c:pt>
                <c:pt idx="46">
                  <c:v>6.3</c:v>
                </c:pt>
                <c:pt idx="47">
                  <c:v>6.9</c:v>
                </c:pt>
                <c:pt idx="48">
                  <c:v>6.9</c:v>
                </c:pt>
                <c:pt idx="49">
                  <c:v>6.3</c:v>
                </c:pt>
                <c:pt idx="50">
                  <c:v>5.7</c:v>
                </c:pt>
                <c:pt idx="51">
                  <c:v>5.1</c:v>
                </c:pt>
                <c:pt idx="52">
                  <c:v>4.5</c:v>
                </c:pt>
                <c:pt idx="53">
                  <c:v>3.9</c:v>
                </c:pt>
                <c:pt idx="54">
                  <c:v>3.3</c:v>
                </c:pt>
                <c:pt idx="55">
                  <c:v>2.7</c:v>
                </c:pt>
                <c:pt idx="56">
                  <c:v>2.1</c:v>
                </c:pt>
                <c:pt idx="57">
                  <c:v>1.5</c:v>
                </c:pt>
                <c:pt idx="58">
                  <c:v>0.9</c:v>
                </c:pt>
                <c:pt idx="59">
                  <c:v>0.3</c:v>
                </c:pt>
                <c:pt idx="60">
                  <c:v>0.3</c:v>
                </c:pt>
                <c:pt idx="61">
                  <c:v>0.9</c:v>
                </c:pt>
                <c:pt idx="62">
                  <c:v>1.5</c:v>
                </c:pt>
                <c:pt idx="63">
                  <c:v>2.1</c:v>
                </c:pt>
                <c:pt idx="64">
                  <c:v>2.7</c:v>
                </c:pt>
                <c:pt idx="65">
                  <c:v>3.3</c:v>
                </c:pt>
                <c:pt idx="66">
                  <c:v>3.9</c:v>
                </c:pt>
                <c:pt idx="67">
                  <c:v>4.5</c:v>
                </c:pt>
                <c:pt idx="68">
                  <c:v>5.1</c:v>
                </c:pt>
                <c:pt idx="69">
                  <c:v>5.7</c:v>
                </c:pt>
                <c:pt idx="70">
                  <c:v>6.3</c:v>
                </c:pt>
                <c:pt idx="71">
                  <c:v>6.9</c:v>
                </c:pt>
                <c:pt idx="72">
                  <c:v>6.9</c:v>
                </c:pt>
                <c:pt idx="73">
                  <c:v>6.3</c:v>
                </c:pt>
                <c:pt idx="74">
                  <c:v>5.7</c:v>
                </c:pt>
                <c:pt idx="75">
                  <c:v>5.1</c:v>
                </c:pt>
                <c:pt idx="76">
                  <c:v>4.5</c:v>
                </c:pt>
                <c:pt idx="77">
                  <c:v>3.9</c:v>
                </c:pt>
                <c:pt idx="78">
                  <c:v>3.3</c:v>
                </c:pt>
                <c:pt idx="79">
                  <c:v>2.7</c:v>
                </c:pt>
                <c:pt idx="80">
                  <c:v>2.1</c:v>
                </c:pt>
                <c:pt idx="81">
                  <c:v>1.5</c:v>
                </c:pt>
                <c:pt idx="82">
                  <c:v>0.9</c:v>
                </c:pt>
                <c:pt idx="83">
                  <c:v>0.3</c:v>
                </c:pt>
                <c:pt idx="84">
                  <c:v>0.3</c:v>
                </c:pt>
                <c:pt idx="85">
                  <c:v>0.3</c:v>
                </c:pt>
                <c:pt idx="86">
                  <c:v>0.3</c:v>
                </c:pt>
                <c:pt idx="87">
                  <c:v>0.3</c:v>
                </c:pt>
                <c:pt idx="88">
                  <c:v>0.3</c:v>
                </c:pt>
                <c:pt idx="89">
                  <c:v>0.3</c:v>
                </c:pt>
                <c:pt idx="90">
                  <c:v>0.3</c:v>
                </c:pt>
                <c:pt idx="91">
                  <c:v>0.3</c:v>
                </c:pt>
                <c:pt idx="92">
                  <c:v>0.3</c:v>
                </c:pt>
                <c:pt idx="93">
                  <c:v>0.3</c:v>
                </c:pt>
                <c:pt idx="94">
                  <c:v>0.3</c:v>
                </c:pt>
                <c:pt idx="95">
                  <c:v>0.9</c:v>
                </c:pt>
                <c:pt idx="96">
                  <c:v>1.5</c:v>
                </c:pt>
                <c:pt idx="97">
                  <c:v>2.1</c:v>
                </c:pt>
                <c:pt idx="98">
                  <c:v>2.7</c:v>
                </c:pt>
                <c:pt idx="99">
                  <c:v>3.3</c:v>
                </c:pt>
                <c:pt idx="100">
                  <c:v>3.9</c:v>
                </c:pt>
                <c:pt idx="101">
                  <c:v>4.5</c:v>
                </c:pt>
                <c:pt idx="102">
                  <c:v>5.1</c:v>
                </c:pt>
                <c:pt idx="103">
                  <c:v>5.7</c:v>
                </c:pt>
                <c:pt idx="104">
                  <c:v>6.3</c:v>
                </c:pt>
                <c:pt idx="105">
                  <c:v>6.9</c:v>
                </c:pt>
                <c:pt idx="106">
                  <c:v>6.9</c:v>
                </c:pt>
                <c:pt idx="107">
                  <c:v>6.3</c:v>
                </c:pt>
                <c:pt idx="108">
                  <c:v>5.7</c:v>
                </c:pt>
                <c:pt idx="109">
                  <c:v>5.1</c:v>
                </c:pt>
                <c:pt idx="110">
                  <c:v>4.5</c:v>
                </c:pt>
                <c:pt idx="111">
                  <c:v>3.9</c:v>
                </c:pt>
                <c:pt idx="112">
                  <c:v>3.3</c:v>
                </c:pt>
                <c:pt idx="113">
                  <c:v>2.7</c:v>
                </c:pt>
                <c:pt idx="114">
                  <c:v>2.1</c:v>
                </c:pt>
                <c:pt idx="115">
                  <c:v>1.5</c:v>
                </c:pt>
                <c:pt idx="116">
                  <c:v>0.9</c:v>
                </c:pt>
                <c:pt idx="117">
                  <c:v>0.3</c:v>
                </c:pt>
                <c:pt idx="118">
                  <c:v>0.3</c:v>
                </c:pt>
                <c:pt idx="119">
                  <c:v>0.9</c:v>
                </c:pt>
                <c:pt idx="120">
                  <c:v>1.5</c:v>
                </c:pt>
                <c:pt idx="121">
                  <c:v>2.1</c:v>
                </c:pt>
                <c:pt idx="122">
                  <c:v>2.7</c:v>
                </c:pt>
                <c:pt idx="123">
                  <c:v>3.3</c:v>
                </c:pt>
                <c:pt idx="124">
                  <c:v>3.9</c:v>
                </c:pt>
                <c:pt idx="125">
                  <c:v>4.5</c:v>
                </c:pt>
                <c:pt idx="126">
                  <c:v>5.1</c:v>
                </c:pt>
                <c:pt idx="127">
                  <c:v>5.7</c:v>
                </c:pt>
                <c:pt idx="128">
                  <c:v>6.3</c:v>
                </c:pt>
                <c:pt idx="129">
                  <c:v>6.9</c:v>
                </c:pt>
                <c:pt idx="130">
                  <c:v>6.9</c:v>
                </c:pt>
                <c:pt idx="131">
                  <c:v>6.3</c:v>
                </c:pt>
                <c:pt idx="132">
                  <c:v>5.7</c:v>
                </c:pt>
                <c:pt idx="133">
                  <c:v>5.1</c:v>
                </c:pt>
                <c:pt idx="134">
                  <c:v>4.5</c:v>
                </c:pt>
                <c:pt idx="135">
                  <c:v>3.9</c:v>
                </c:pt>
                <c:pt idx="136">
                  <c:v>3.3</c:v>
                </c:pt>
                <c:pt idx="137">
                  <c:v>2.7</c:v>
                </c:pt>
                <c:pt idx="138">
                  <c:v>2.1</c:v>
                </c:pt>
                <c:pt idx="139">
                  <c:v>1.5</c:v>
                </c:pt>
                <c:pt idx="140">
                  <c:v>0.9</c:v>
                </c:pt>
                <c:pt idx="141">
                  <c:v>0.3</c:v>
                </c:pt>
                <c:pt idx="142">
                  <c:v>0.3</c:v>
                </c:pt>
                <c:pt idx="143">
                  <c:v>0.9</c:v>
                </c:pt>
                <c:pt idx="144">
                  <c:v>1.5</c:v>
                </c:pt>
                <c:pt idx="145">
                  <c:v>2.1</c:v>
                </c:pt>
                <c:pt idx="146">
                  <c:v>2.7</c:v>
                </c:pt>
                <c:pt idx="147">
                  <c:v>3.3</c:v>
                </c:pt>
                <c:pt idx="148">
                  <c:v>3.9</c:v>
                </c:pt>
                <c:pt idx="149">
                  <c:v>4.5</c:v>
                </c:pt>
                <c:pt idx="150">
                  <c:v>5.1</c:v>
                </c:pt>
                <c:pt idx="151">
                  <c:v>5.7</c:v>
                </c:pt>
                <c:pt idx="152">
                  <c:v>6.3</c:v>
                </c:pt>
                <c:pt idx="153">
                  <c:v>6.9</c:v>
                </c:pt>
                <c:pt idx="154">
                  <c:v>6.9</c:v>
                </c:pt>
                <c:pt idx="155">
                  <c:v>6.3</c:v>
                </c:pt>
                <c:pt idx="156">
                  <c:v>5.7</c:v>
                </c:pt>
                <c:pt idx="157">
                  <c:v>5.1</c:v>
                </c:pt>
                <c:pt idx="158">
                  <c:v>4.5</c:v>
                </c:pt>
                <c:pt idx="159">
                  <c:v>3.9</c:v>
                </c:pt>
                <c:pt idx="160">
                  <c:v>3.3</c:v>
                </c:pt>
                <c:pt idx="161">
                  <c:v>2.7</c:v>
                </c:pt>
                <c:pt idx="162">
                  <c:v>2.1</c:v>
                </c:pt>
                <c:pt idx="163">
                  <c:v>1.5</c:v>
                </c:pt>
                <c:pt idx="164">
                  <c:v>0.9</c:v>
                </c:pt>
                <c:pt idx="165">
                  <c:v>0.3</c:v>
                </c:pt>
                <c:pt idx="166">
                  <c:v>0.3</c:v>
                </c:pt>
              </c:numCache>
            </c:numRef>
          </c:xVal>
          <c:yVal>
            <c:numRef>
              <c:f>Foglio1!$J$1:$J$167</c:f>
              <c:numCache>
                <c:formatCode>General</c:formatCode>
                <c:ptCount val="167"/>
                <c:pt idx="0">
                  <c:v>3.2</c:v>
                </c:pt>
                <c:pt idx="1">
                  <c:v>3.2</c:v>
                </c:pt>
                <c:pt idx="2">
                  <c:v>3.2</c:v>
                </c:pt>
                <c:pt idx="3">
                  <c:v>3.2</c:v>
                </c:pt>
                <c:pt idx="4">
                  <c:v>3.2</c:v>
                </c:pt>
                <c:pt idx="5">
                  <c:v>3.2</c:v>
                </c:pt>
                <c:pt idx="6">
                  <c:v>3.2</c:v>
                </c:pt>
                <c:pt idx="7">
                  <c:v>3.2</c:v>
                </c:pt>
                <c:pt idx="8">
                  <c:v>3.2</c:v>
                </c:pt>
                <c:pt idx="9">
                  <c:v>3.2</c:v>
                </c:pt>
                <c:pt idx="10">
                  <c:v>3.2</c:v>
                </c:pt>
                <c:pt idx="11">
                  <c:v>3.2</c:v>
                </c:pt>
                <c:pt idx="12">
                  <c:v>3.2</c:v>
                </c:pt>
                <c:pt idx="13">
                  <c:v>3.2</c:v>
                </c:pt>
                <c:pt idx="14">
                  <c:v>3.2</c:v>
                </c:pt>
                <c:pt idx="15">
                  <c:v>3.2</c:v>
                </c:pt>
                <c:pt idx="16">
                  <c:v>3.2</c:v>
                </c:pt>
                <c:pt idx="17">
                  <c:v>3.2</c:v>
                </c:pt>
                <c:pt idx="18">
                  <c:v>3.2</c:v>
                </c:pt>
                <c:pt idx="19">
                  <c:v>3.2</c:v>
                </c:pt>
                <c:pt idx="20">
                  <c:v>3.2</c:v>
                </c:pt>
                <c:pt idx="21">
                  <c:v>3.2</c:v>
                </c:pt>
                <c:pt idx="22">
                  <c:v>3.2</c:v>
                </c:pt>
                <c:pt idx="23">
                  <c:v>3.2</c:v>
                </c:pt>
                <c:pt idx="24">
                  <c:v>2.6</c:v>
                </c:pt>
                <c:pt idx="25">
                  <c:v>2.6</c:v>
                </c:pt>
                <c:pt idx="26">
                  <c:v>2.6</c:v>
                </c:pt>
                <c:pt idx="27">
                  <c:v>2.6</c:v>
                </c:pt>
                <c:pt idx="28">
                  <c:v>2.6</c:v>
                </c:pt>
                <c:pt idx="29">
                  <c:v>2.6</c:v>
                </c:pt>
                <c:pt idx="30">
                  <c:v>2.6</c:v>
                </c:pt>
                <c:pt idx="31">
                  <c:v>2.6</c:v>
                </c:pt>
                <c:pt idx="32">
                  <c:v>2.6</c:v>
                </c:pt>
                <c:pt idx="33">
                  <c:v>2.6</c:v>
                </c:pt>
                <c:pt idx="34">
                  <c:v>2.6</c:v>
                </c:pt>
                <c:pt idx="35">
                  <c:v>2.6</c:v>
                </c:pt>
                <c:pt idx="36">
                  <c:v>2.0</c:v>
                </c:pt>
                <c:pt idx="37">
                  <c:v>2.0</c:v>
                </c:pt>
                <c:pt idx="38">
                  <c:v>2.0</c:v>
                </c:pt>
                <c:pt idx="39">
                  <c:v>2.0</c:v>
                </c:pt>
                <c:pt idx="40">
                  <c:v>2.0</c:v>
                </c:pt>
                <c:pt idx="41">
                  <c:v>2.0</c:v>
                </c:pt>
                <c:pt idx="42">
                  <c:v>2.0</c:v>
                </c:pt>
                <c:pt idx="43">
                  <c:v>2.0</c:v>
                </c:pt>
                <c:pt idx="44">
                  <c:v>2.0</c:v>
                </c:pt>
                <c:pt idx="45">
                  <c:v>2.0</c:v>
                </c:pt>
                <c:pt idx="46">
                  <c:v>2.0</c:v>
                </c:pt>
                <c:pt idx="47">
                  <c:v>2.0</c:v>
                </c:pt>
                <c:pt idx="48">
                  <c:v>1.4</c:v>
                </c:pt>
                <c:pt idx="49">
                  <c:v>1.4</c:v>
                </c:pt>
                <c:pt idx="50">
                  <c:v>1.4</c:v>
                </c:pt>
                <c:pt idx="51">
                  <c:v>1.4</c:v>
                </c:pt>
                <c:pt idx="52">
                  <c:v>1.4</c:v>
                </c:pt>
                <c:pt idx="53">
                  <c:v>1.4</c:v>
                </c:pt>
                <c:pt idx="54">
                  <c:v>1.4</c:v>
                </c:pt>
                <c:pt idx="55">
                  <c:v>1.4</c:v>
                </c:pt>
                <c:pt idx="56">
                  <c:v>1.4</c:v>
                </c:pt>
                <c:pt idx="57">
                  <c:v>1.4</c:v>
                </c:pt>
                <c:pt idx="58">
                  <c:v>1.4</c:v>
                </c:pt>
                <c:pt idx="59">
                  <c:v>1.4</c:v>
                </c:pt>
                <c:pt idx="60">
                  <c:v>0.8</c:v>
                </c:pt>
                <c:pt idx="61">
                  <c:v>0.8</c:v>
                </c:pt>
                <c:pt idx="62">
                  <c:v>0.8</c:v>
                </c:pt>
                <c:pt idx="63">
                  <c:v>0.8</c:v>
                </c:pt>
                <c:pt idx="64">
                  <c:v>0.8</c:v>
                </c:pt>
                <c:pt idx="65">
                  <c:v>0.8</c:v>
                </c:pt>
                <c:pt idx="66">
                  <c:v>0.8</c:v>
                </c:pt>
                <c:pt idx="67">
                  <c:v>0.8</c:v>
                </c:pt>
                <c:pt idx="68">
                  <c:v>0.8</c:v>
                </c:pt>
                <c:pt idx="69">
                  <c:v>0.8</c:v>
                </c:pt>
                <c:pt idx="70">
                  <c:v>0.8</c:v>
                </c:pt>
                <c:pt idx="71">
                  <c:v>0.8</c:v>
                </c:pt>
                <c:pt idx="72">
                  <c:v>0.2</c:v>
                </c:pt>
                <c:pt idx="73">
                  <c:v>0.2</c:v>
                </c:pt>
                <c:pt idx="74">
                  <c:v>0.2</c:v>
                </c:pt>
                <c:pt idx="75">
                  <c:v>0.2</c:v>
                </c:pt>
                <c:pt idx="76">
                  <c:v>0.2</c:v>
                </c:pt>
                <c:pt idx="77">
                  <c:v>0.2</c:v>
                </c:pt>
                <c:pt idx="78">
                  <c:v>0.2</c:v>
                </c:pt>
                <c:pt idx="79">
                  <c:v>0.2</c:v>
                </c:pt>
                <c:pt idx="80">
                  <c:v>0.2</c:v>
                </c:pt>
                <c:pt idx="81">
                  <c:v>0.2</c:v>
                </c:pt>
                <c:pt idx="82">
                  <c:v>0.2</c:v>
                </c:pt>
                <c:pt idx="83">
                  <c:v>0.2</c:v>
                </c:pt>
                <c:pt idx="84">
                  <c:v>0.2</c:v>
                </c:pt>
                <c:pt idx="85">
                  <c:v>0.2</c:v>
                </c:pt>
                <c:pt idx="86">
                  <c:v>0.2</c:v>
                </c:pt>
                <c:pt idx="87">
                  <c:v>0.2</c:v>
                </c:pt>
                <c:pt idx="88">
                  <c:v>0.2</c:v>
                </c:pt>
                <c:pt idx="89">
                  <c:v>0.2</c:v>
                </c:pt>
                <c:pt idx="90">
                  <c:v>0.2</c:v>
                </c:pt>
                <c:pt idx="91">
                  <c:v>0.2</c:v>
                </c:pt>
                <c:pt idx="92">
                  <c:v>0.2</c:v>
                </c:pt>
                <c:pt idx="93">
                  <c:v>0.2</c:v>
                </c:pt>
                <c:pt idx="94">
                  <c:v>0.2</c:v>
                </c:pt>
                <c:pt idx="95">
                  <c:v>0.2</c:v>
                </c:pt>
                <c:pt idx="96">
                  <c:v>0.2</c:v>
                </c:pt>
                <c:pt idx="97">
                  <c:v>0.2</c:v>
                </c:pt>
                <c:pt idx="98">
                  <c:v>0.2</c:v>
                </c:pt>
                <c:pt idx="99">
                  <c:v>0.2</c:v>
                </c:pt>
                <c:pt idx="100">
                  <c:v>0.2</c:v>
                </c:pt>
                <c:pt idx="101">
                  <c:v>0.2</c:v>
                </c:pt>
                <c:pt idx="102">
                  <c:v>0.2</c:v>
                </c:pt>
                <c:pt idx="103">
                  <c:v>0.2</c:v>
                </c:pt>
                <c:pt idx="104">
                  <c:v>0.2</c:v>
                </c:pt>
                <c:pt idx="105">
                  <c:v>0.2</c:v>
                </c:pt>
                <c:pt idx="106">
                  <c:v>0.8</c:v>
                </c:pt>
                <c:pt idx="107">
                  <c:v>0.8</c:v>
                </c:pt>
                <c:pt idx="108">
                  <c:v>0.8</c:v>
                </c:pt>
                <c:pt idx="109">
                  <c:v>0.8</c:v>
                </c:pt>
                <c:pt idx="110">
                  <c:v>0.8</c:v>
                </c:pt>
                <c:pt idx="111">
                  <c:v>0.8</c:v>
                </c:pt>
                <c:pt idx="112">
                  <c:v>0.8</c:v>
                </c:pt>
                <c:pt idx="113">
                  <c:v>0.8</c:v>
                </c:pt>
                <c:pt idx="114">
                  <c:v>0.8</c:v>
                </c:pt>
                <c:pt idx="115">
                  <c:v>0.8</c:v>
                </c:pt>
                <c:pt idx="116">
                  <c:v>0.8</c:v>
                </c:pt>
                <c:pt idx="117">
                  <c:v>0.8</c:v>
                </c:pt>
                <c:pt idx="118">
                  <c:v>1.4</c:v>
                </c:pt>
                <c:pt idx="119">
                  <c:v>1.4</c:v>
                </c:pt>
                <c:pt idx="120">
                  <c:v>1.4</c:v>
                </c:pt>
                <c:pt idx="121">
                  <c:v>1.4</c:v>
                </c:pt>
                <c:pt idx="122">
                  <c:v>1.4</c:v>
                </c:pt>
                <c:pt idx="123">
                  <c:v>1.4</c:v>
                </c:pt>
                <c:pt idx="124">
                  <c:v>1.4</c:v>
                </c:pt>
                <c:pt idx="125">
                  <c:v>1.4</c:v>
                </c:pt>
                <c:pt idx="126">
                  <c:v>1.4</c:v>
                </c:pt>
                <c:pt idx="127">
                  <c:v>1.4</c:v>
                </c:pt>
                <c:pt idx="128">
                  <c:v>1.4</c:v>
                </c:pt>
                <c:pt idx="129">
                  <c:v>1.4</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2.6</c:v>
                </c:pt>
                <c:pt idx="143">
                  <c:v>2.6</c:v>
                </c:pt>
                <c:pt idx="144">
                  <c:v>2.6</c:v>
                </c:pt>
                <c:pt idx="145">
                  <c:v>2.6</c:v>
                </c:pt>
                <c:pt idx="146">
                  <c:v>2.6</c:v>
                </c:pt>
                <c:pt idx="147">
                  <c:v>2.6</c:v>
                </c:pt>
                <c:pt idx="148">
                  <c:v>2.6</c:v>
                </c:pt>
                <c:pt idx="149">
                  <c:v>2.6</c:v>
                </c:pt>
                <c:pt idx="150">
                  <c:v>2.6</c:v>
                </c:pt>
                <c:pt idx="151">
                  <c:v>2.6</c:v>
                </c:pt>
                <c:pt idx="152">
                  <c:v>2.6</c:v>
                </c:pt>
                <c:pt idx="153">
                  <c:v>2.6</c:v>
                </c:pt>
                <c:pt idx="154">
                  <c:v>3.2</c:v>
                </c:pt>
                <c:pt idx="155">
                  <c:v>3.2</c:v>
                </c:pt>
                <c:pt idx="156">
                  <c:v>3.2</c:v>
                </c:pt>
                <c:pt idx="157">
                  <c:v>3.2</c:v>
                </c:pt>
                <c:pt idx="158">
                  <c:v>3.2</c:v>
                </c:pt>
                <c:pt idx="159">
                  <c:v>3.2</c:v>
                </c:pt>
                <c:pt idx="160">
                  <c:v>3.2</c:v>
                </c:pt>
                <c:pt idx="161">
                  <c:v>3.2</c:v>
                </c:pt>
                <c:pt idx="162">
                  <c:v>3.2</c:v>
                </c:pt>
                <c:pt idx="163">
                  <c:v>3.2</c:v>
                </c:pt>
                <c:pt idx="164">
                  <c:v>3.2</c:v>
                </c:pt>
                <c:pt idx="165">
                  <c:v>3.2</c:v>
                </c:pt>
                <c:pt idx="166">
                  <c:v>3.8</c:v>
                </c:pt>
              </c:numCache>
            </c:numRef>
          </c:yVal>
          <c:smooth val="0"/>
        </c:ser>
        <c:dLbls>
          <c:showLegendKey val="0"/>
          <c:showVal val="0"/>
          <c:showCatName val="0"/>
          <c:showSerName val="0"/>
          <c:showPercent val="0"/>
          <c:showBubbleSize val="0"/>
        </c:dLbls>
        <c:axId val="2053777448"/>
        <c:axId val="2053784280"/>
      </c:scatterChart>
      <c:valAx>
        <c:axId val="2053777448"/>
        <c:scaling>
          <c:orientation val="minMax"/>
        </c:scaling>
        <c:delete val="0"/>
        <c:axPos val="b"/>
        <c:numFmt formatCode="General" sourceLinked="1"/>
        <c:majorTickMark val="out"/>
        <c:minorTickMark val="none"/>
        <c:tickLblPos val="nextTo"/>
        <c:crossAx val="2053784280"/>
        <c:crosses val="autoZero"/>
        <c:crossBetween val="midCat"/>
      </c:valAx>
      <c:valAx>
        <c:axId val="2053784280"/>
        <c:scaling>
          <c:orientation val="minMax"/>
        </c:scaling>
        <c:delete val="0"/>
        <c:axPos val="l"/>
        <c:majorGridlines/>
        <c:numFmt formatCode="General" sourceLinked="1"/>
        <c:majorTickMark val="out"/>
        <c:minorTickMark val="none"/>
        <c:tickLblPos val="nextTo"/>
        <c:crossAx val="205377744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Foglio1!$D$1:$D$167</c:f>
              <c:numCache>
                <c:formatCode>General</c:formatCode>
                <c:ptCount val="167"/>
                <c:pt idx="0">
                  <c:v>1.2447991443657</c:v>
                </c:pt>
                <c:pt idx="1">
                  <c:v>1.74271880211198</c:v>
                </c:pt>
                <c:pt idx="2">
                  <c:v>4.730236748589671</c:v>
                </c:pt>
                <c:pt idx="3">
                  <c:v>0.248959828873141</c:v>
                </c:pt>
                <c:pt idx="4">
                  <c:v>0.248959828873141</c:v>
                </c:pt>
                <c:pt idx="5">
                  <c:v>0.248959828873141</c:v>
                </c:pt>
                <c:pt idx="6">
                  <c:v>6.22399572182852</c:v>
                </c:pt>
                <c:pt idx="7">
                  <c:v>6.22399572182852</c:v>
                </c:pt>
                <c:pt idx="8">
                  <c:v>1.2447991443657</c:v>
                </c:pt>
                <c:pt idx="9">
                  <c:v>1.2447991443657</c:v>
                </c:pt>
                <c:pt idx="10">
                  <c:v>1.2447991443657</c:v>
                </c:pt>
                <c:pt idx="11">
                  <c:v>6.22399572182852</c:v>
                </c:pt>
                <c:pt idx="12">
                  <c:v>3.73439743309711</c:v>
                </c:pt>
                <c:pt idx="13">
                  <c:v>5.228156406335944</c:v>
                </c:pt>
                <c:pt idx="14">
                  <c:v>5.72607606408224</c:v>
                </c:pt>
                <c:pt idx="15">
                  <c:v>0.746879486619423</c:v>
                </c:pt>
                <c:pt idx="16">
                  <c:v>5.72607606408224</c:v>
                </c:pt>
                <c:pt idx="17">
                  <c:v>6.22399572182852</c:v>
                </c:pt>
                <c:pt idx="18">
                  <c:v>0.746879486619423</c:v>
                </c:pt>
                <c:pt idx="19">
                  <c:v>6.22399572182852</c:v>
                </c:pt>
                <c:pt idx="20">
                  <c:v>0.746879486619423</c:v>
                </c:pt>
                <c:pt idx="21">
                  <c:v>6.22399572182852</c:v>
                </c:pt>
                <c:pt idx="22">
                  <c:v>3.73439743309711</c:v>
                </c:pt>
                <c:pt idx="23">
                  <c:v>3.73439743309711</c:v>
                </c:pt>
                <c:pt idx="24">
                  <c:v>2.738558117604549</c:v>
                </c:pt>
                <c:pt idx="25">
                  <c:v>2.738558117604549</c:v>
                </c:pt>
                <c:pt idx="26">
                  <c:v>2.738558117604549</c:v>
                </c:pt>
                <c:pt idx="27">
                  <c:v>6.22399572182852</c:v>
                </c:pt>
                <c:pt idx="28">
                  <c:v>2.240638459858268</c:v>
                </c:pt>
                <c:pt idx="29">
                  <c:v>2.240638459858268</c:v>
                </c:pt>
                <c:pt idx="30">
                  <c:v>0.746879486619423</c:v>
                </c:pt>
                <c:pt idx="31">
                  <c:v>0.746879486619423</c:v>
                </c:pt>
                <c:pt idx="32">
                  <c:v>1.2447991443657</c:v>
                </c:pt>
                <c:pt idx="33">
                  <c:v>6.22399572182852</c:v>
                </c:pt>
                <c:pt idx="34">
                  <c:v>3.73439743309711</c:v>
                </c:pt>
                <c:pt idx="35">
                  <c:v>2.738558117604549</c:v>
                </c:pt>
                <c:pt idx="36">
                  <c:v>6.22399572182852</c:v>
                </c:pt>
                <c:pt idx="37">
                  <c:v>3.73439743309711</c:v>
                </c:pt>
                <c:pt idx="38">
                  <c:v>5.228156406335944</c:v>
                </c:pt>
                <c:pt idx="39">
                  <c:v>5.72607606408224</c:v>
                </c:pt>
                <c:pt idx="40">
                  <c:v>6.22399572182852</c:v>
                </c:pt>
                <c:pt idx="41">
                  <c:v>5.228156406335944</c:v>
                </c:pt>
                <c:pt idx="42">
                  <c:v>1.74271880211198</c:v>
                </c:pt>
                <c:pt idx="43">
                  <c:v>1.74271880211198</c:v>
                </c:pt>
                <c:pt idx="44">
                  <c:v>0.746879486619423</c:v>
                </c:pt>
                <c:pt idx="45">
                  <c:v>2.738558117604549</c:v>
                </c:pt>
                <c:pt idx="46">
                  <c:v>3.73439743309711</c:v>
                </c:pt>
                <c:pt idx="47">
                  <c:v>0.746879486619423</c:v>
                </c:pt>
                <c:pt idx="48">
                  <c:v>3.73439743309711</c:v>
                </c:pt>
                <c:pt idx="49">
                  <c:v>1.74271880211198</c:v>
                </c:pt>
                <c:pt idx="50">
                  <c:v>0.746879486619423</c:v>
                </c:pt>
                <c:pt idx="51">
                  <c:v>0.746879486619423</c:v>
                </c:pt>
                <c:pt idx="52">
                  <c:v>3.73439743309711</c:v>
                </c:pt>
                <c:pt idx="53">
                  <c:v>1.74271880211198</c:v>
                </c:pt>
                <c:pt idx="54">
                  <c:v>1.2447991443657</c:v>
                </c:pt>
                <c:pt idx="55">
                  <c:v>1.2447991443657</c:v>
                </c:pt>
                <c:pt idx="56">
                  <c:v>2.738558117604549</c:v>
                </c:pt>
                <c:pt idx="57">
                  <c:v>2.240638459858268</c:v>
                </c:pt>
                <c:pt idx="58">
                  <c:v>2.738558117604549</c:v>
                </c:pt>
                <c:pt idx="59">
                  <c:v>4.232317090843391</c:v>
                </c:pt>
                <c:pt idx="60">
                  <c:v>4.730236748589671</c:v>
                </c:pt>
                <c:pt idx="61">
                  <c:v>6.721915379574795</c:v>
                </c:pt>
                <c:pt idx="62">
                  <c:v>6.721915379574795</c:v>
                </c:pt>
                <c:pt idx="63">
                  <c:v>5.72607606408224</c:v>
                </c:pt>
                <c:pt idx="64">
                  <c:v>1.74271880211198</c:v>
                </c:pt>
                <c:pt idx="65">
                  <c:v>1.74271880211198</c:v>
                </c:pt>
                <c:pt idx="66">
                  <c:v>1.74271880211198</c:v>
                </c:pt>
                <c:pt idx="67">
                  <c:v>5.228156406335944</c:v>
                </c:pt>
                <c:pt idx="68">
                  <c:v>6.22399572182852</c:v>
                </c:pt>
                <c:pt idx="69">
                  <c:v>3.73439743309711</c:v>
                </c:pt>
                <c:pt idx="70">
                  <c:v>3.73439743309711</c:v>
                </c:pt>
                <c:pt idx="71">
                  <c:v>4.730236748589671</c:v>
                </c:pt>
                <c:pt idx="72">
                  <c:v>2.738558117604549</c:v>
                </c:pt>
                <c:pt idx="73">
                  <c:v>0.248959828873141</c:v>
                </c:pt>
                <c:pt idx="74">
                  <c:v>1.2447991443657</c:v>
                </c:pt>
                <c:pt idx="75">
                  <c:v>1.74271880211198</c:v>
                </c:pt>
                <c:pt idx="76">
                  <c:v>2.738558117604549</c:v>
                </c:pt>
                <c:pt idx="77">
                  <c:v>1.74271880211198</c:v>
                </c:pt>
                <c:pt idx="78">
                  <c:v>1.74271880211198</c:v>
                </c:pt>
                <c:pt idx="79">
                  <c:v>1.74271880211198</c:v>
                </c:pt>
                <c:pt idx="80">
                  <c:v>0.248959828873141</c:v>
                </c:pt>
                <c:pt idx="81">
                  <c:v>0.248959828873141</c:v>
                </c:pt>
                <c:pt idx="82">
                  <c:v>0.248959828873141</c:v>
                </c:pt>
                <c:pt idx="83">
                  <c:v>0.746879486619423</c:v>
                </c:pt>
                <c:pt idx="84">
                  <c:v>1.74271880211198</c:v>
                </c:pt>
                <c:pt idx="85">
                  <c:v>0.248959828873141</c:v>
                </c:pt>
                <c:pt idx="86">
                  <c:v>0.248959828873141</c:v>
                </c:pt>
                <c:pt idx="87">
                  <c:v>1.74271880211198</c:v>
                </c:pt>
                <c:pt idx="88">
                  <c:v>0.746879486619423</c:v>
                </c:pt>
                <c:pt idx="89">
                  <c:v>0.248959828873141</c:v>
                </c:pt>
                <c:pt idx="90">
                  <c:v>0.746879486619423</c:v>
                </c:pt>
                <c:pt idx="91">
                  <c:v>1.2447991443657</c:v>
                </c:pt>
                <c:pt idx="92">
                  <c:v>0.248959828873141</c:v>
                </c:pt>
                <c:pt idx="93">
                  <c:v>0.746879486619423</c:v>
                </c:pt>
                <c:pt idx="94">
                  <c:v>0.248959828873141</c:v>
                </c:pt>
                <c:pt idx="95">
                  <c:v>0.248959828873141</c:v>
                </c:pt>
                <c:pt idx="96">
                  <c:v>2.738558117604549</c:v>
                </c:pt>
                <c:pt idx="97">
                  <c:v>0.248959828873141</c:v>
                </c:pt>
                <c:pt idx="98">
                  <c:v>1.2447991443657</c:v>
                </c:pt>
                <c:pt idx="99">
                  <c:v>3.23647777535083</c:v>
                </c:pt>
                <c:pt idx="100">
                  <c:v>1.2447991443657</c:v>
                </c:pt>
                <c:pt idx="101">
                  <c:v>1.74271880211198</c:v>
                </c:pt>
                <c:pt idx="102">
                  <c:v>4.232317090843391</c:v>
                </c:pt>
                <c:pt idx="103">
                  <c:v>2.738558117604549</c:v>
                </c:pt>
                <c:pt idx="104">
                  <c:v>1.2447991443657</c:v>
                </c:pt>
                <c:pt idx="105">
                  <c:v>1.74271880211198</c:v>
                </c:pt>
                <c:pt idx="106">
                  <c:v>1.74271880211198</c:v>
                </c:pt>
                <c:pt idx="107">
                  <c:v>5.72607606408224</c:v>
                </c:pt>
                <c:pt idx="108">
                  <c:v>5.72607606408224</c:v>
                </c:pt>
                <c:pt idx="109">
                  <c:v>5.72607606408224</c:v>
                </c:pt>
                <c:pt idx="110">
                  <c:v>5.228156406335944</c:v>
                </c:pt>
                <c:pt idx="111">
                  <c:v>4.730236748589671</c:v>
                </c:pt>
                <c:pt idx="112">
                  <c:v>6.22399572182852</c:v>
                </c:pt>
                <c:pt idx="113">
                  <c:v>4.730236748589671</c:v>
                </c:pt>
                <c:pt idx="114">
                  <c:v>5.72607606408224</c:v>
                </c:pt>
                <c:pt idx="115">
                  <c:v>1.74271880211198</c:v>
                </c:pt>
                <c:pt idx="116">
                  <c:v>2.738558117604549</c:v>
                </c:pt>
                <c:pt idx="117">
                  <c:v>2.738558117604549</c:v>
                </c:pt>
                <c:pt idx="118">
                  <c:v>3.73439743309711</c:v>
                </c:pt>
                <c:pt idx="119">
                  <c:v>2.738558117604549</c:v>
                </c:pt>
                <c:pt idx="120">
                  <c:v>0.746879486619423</c:v>
                </c:pt>
                <c:pt idx="121">
                  <c:v>2.240638459858268</c:v>
                </c:pt>
                <c:pt idx="122">
                  <c:v>0.746879486619423</c:v>
                </c:pt>
                <c:pt idx="123">
                  <c:v>1.2447991443657</c:v>
                </c:pt>
                <c:pt idx="124">
                  <c:v>0.248959828873141</c:v>
                </c:pt>
                <c:pt idx="125">
                  <c:v>2.738558117604549</c:v>
                </c:pt>
                <c:pt idx="126">
                  <c:v>5.72607606408224</c:v>
                </c:pt>
                <c:pt idx="127">
                  <c:v>1.74271880211198</c:v>
                </c:pt>
                <c:pt idx="128">
                  <c:v>1.74271880211198</c:v>
                </c:pt>
                <c:pt idx="129">
                  <c:v>5.72607606408224</c:v>
                </c:pt>
                <c:pt idx="130">
                  <c:v>6.721915379574795</c:v>
                </c:pt>
                <c:pt idx="131">
                  <c:v>5.228156406335944</c:v>
                </c:pt>
                <c:pt idx="132">
                  <c:v>6.22399572182852</c:v>
                </c:pt>
                <c:pt idx="133">
                  <c:v>6.22399572182852</c:v>
                </c:pt>
                <c:pt idx="134">
                  <c:v>5.228156406335944</c:v>
                </c:pt>
                <c:pt idx="135">
                  <c:v>4.730236748589671</c:v>
                </c:pt>
                <c:pt idx="136">
                  <c:v>6.22399572182852</c:v>
                </c:pt>
                <c:pt idx="137">
                  <c:v>3.73439743309711</c:v>
                </c:pt>
                <c:pt idx="138">
                  <c:v>2.738558117604549</c:v>
                </c:pt>
                <c:pt idx="139">
                  <c:v>2.738558117604549</c:v>
                </c:pt>
                <c:pt idx="140">
                  <c:v>2.738558117604549</c:v>
                </c:pt>
                <c:pt idx="141">
                  <c:v>5.228156406335944</c:v>
                </c:pt>
                <c:pt idx="142">
                  <c:v>1.74271880211198</c:v>
                </c:pt>
                <c:pt idx="143">
                  <c:v>3.73439743309711</c:v>
                </c:pt>
                <c:pt idx="144">
                  <c:v>1.74271880211198</c:v>
                </c:pt>
                <c:pt idx="145">
                  <c:v>0.746879486619423</c:v>
                </c:pt>
                <c:pt idx="146">
                  <c:v>6.22399572182852</c:v>
                </c:pt>
                <c:pt idx="147">
                  <c:v>3.73439743309711</c:v>
                </c:pt>
                <c:pt idx="148">
                  <c:v>0.746879486619423</c:v>
                </c:pt>
                <c:pt idx="149">
                  <c:v>5.228156406335944</c:v>
                </c:pt>
                <c:pt idx="150">
                  <c:v>3.73439743309711</c:v>
                </c:pt>
                <c:pt idx="151">
                  <c:v>5.228156406335944</c:v>
                </c:pt>
                <c:pt idx="152">
                  <c:v>4.730236748589671</c:v>
                </c:pt>
                <c:pt idx="153">
                  <c:v>0.746879486619423</c:v>
                </c:pt>
                <c:pt idx="154">
                  <c:v>5.72607606408224</c:v>
                </c:pt>
                <c:pt idx="155">
                  <c:v>6.22399572182852</c:v>
                </c:pt>
                <c:pt idx="156">
                  <c:v>5.72607606408224</c:v>
                </c:pt>
                <c:pt idx="157">
                  <c:v>6.22399572182852</c:v>
                </c:pt>
                <c:pt idx="158">
                  <c:v>4.730236748589671</c:v>
                </c:pt>
                <c:pt idx="159">
                  <c:v>6.22399572182852</c:v>
                </c:pt>
                <c:pt idx="160">
                  <c:v>3.73439743309711</c:v>
                </c:pt>
                <c:pt idx="161">
                  <c:v>2.240638459858268</c:v>
                </c:pt>
                <c:pt idx="162">
                  <c:v>2.738558117604549</c:v>
                </c:pt>
                <c:pt idx="163">
                  <c:v>1.2447991443657</c:v>
                </c:pt>
                <c:pt idx="164">
                  <c:v>2.240638459858268</c:v>
                </c:pt>
                <c:pt idx="165">
                  <c:v>6.22399572182852</c:v>
                </c:pt>
                <c:pt idx="166">
                  <c:v>6.22399572182852</c:v>
                </c:pt>
              </c:numCache>
            </c:numRef>
          </c:xVal>
          <c:yVal>
            <c:numRef>
              <c:f>Foglio1!$E$1:$E$167</c:f>
              <c:numCache>
                <c:formatCode>General</c:formatCode>
                <c:ptCount val="167"/>
                <c:pt idx="0">
                  <c:v>1.14521521281645</c:v>
                </c:pt>
                <c:pt idx="1">
                  <c:v>2.14105452830901</c:v>
                </c:pt>
                <c:pt idx="2">
                  <c:v>2.14105452830901</c:v>
                </c:pt>
                <c:pt idx="3">
                  <c:v>0.647295555070166</c:v>
                </c:pt>
                <c:pt idx="4">
                  <c:v>3.13689384380157</c:v>
                </c:pt>
                <c:pt idx="5">
                  <c:v>0.647295555070166</c:v>
                </c:pt>
                <c:pt idx="6">
                  <c:v>0.647295555070166</c:v>
                </c:pt>
                <c:pt idx="7">
                  <c:v>0.647295555070166</c:v>
                </c:pt>
                <c:pt idx="8">
                  <c:v>3.13689384380157</c:v>
                </c:pt>
                <c:pt idx="9">
                  <c:v>3.13689384380157</c:v>
                </c:pt>
                <c:pt idx="10">
                  <c:v>3.13689384380157</c:v>
                </c:pt>
                <c:pt idx="11">
                  <c:v>2.14105452830901</c:v>
                </c:pt>
                <c:pt idx="12">
                  <c:v>3.13689384380157</c:v>
                </c:pt>
                <c:pt idx="13">
                  <c:v>2.63897418605529</c:v>
                </c:pt>
                <c:pt idx="14">
                  <c:v>1.14521521281645</c:v>
                </c:pt>
                <c:pt idx="15">
                  <c:v>0.647295555070166</c:v>
                </c:pt>
                <c:pt idx="16">
                  <c:v>3.13689384380157</c:v>
                </c:pt>
                <c:pt idx="17">
                  <c:v>3.13689384380157</c:v>
                </c:pt>
                <c:pt idx="18">
                  <c:v>0.647295555070166</c:v>
                </c:pt>
                <c:pt idx="19">
                  <c:v>2.63897418605529</c:v>
                </c:pt>
                <c:pt idx="20">
                  <c:v>0.647295555070166</c:v>
                </c:pt>
                <c:pt idx="21">
                  <c:v>2.14105452830901</c:v>
                </c:pt>
                <c:pt idx="22">
                  <c:v>3.13689384380157</c:v>
                </c:pt>
                <c:pt idx="23">
                  <c:v>3.13689384380157</c:v>
                </c:pt>
                <c:pt idx="24">
                  <c:v>3.13689384380157</c:v>
                </c:pt>
                <c:pt idx="25">
                  <c:v>2.63897418605529</c:v>
                </c:pt>
                <c:pt idx="26">
                  <c:v>2.63897418605529</c:v>
                </c:pt>
                <c:pt idx="27">
                  <c:v>0.647295555070166</c:v>
                </c:pt>
                <c:pt idx="28">
                  <c:v>1.64313487056273</c:v>
                </c:pt>
                <c:pt idx="29">
                  <c:v>1.64313487056273</c:v>
                </c:pt>
                <c:pt idx="30">
                  <c:v>3.13689384380157</c:v>
                </c:pt>
                <c:pt idx="31">
                  <c:v>1.64313487056273</c:v>
                </c:pt>
                <c:pt idx="32">
                  <c:v>3.13689384380157</c:v>
                </c:pt>
                <c:pt idx="33">
                  <c:v>0.647295555070166</c:v>
                </c:pt>
                <c:pt idx="34">
                  <c:v>3.13689384380157</c:v>
                </c:pt>
                <c:pt idx="35">
                  <c:v>3.13689384380157</c:v>
                </c:pt>
                <c:pt idx="36">
                  <c:v>2.14105452830901</c:v>
                </c:pt>
                <c:pt idx="37">
                  <c:v>2.63897418605529</c:v>
                </c:pt>
                <c:pt idx="38">
                  <c:v>2.63897418605529</c:v>
                </c:pt>
                <c:pt idx="39">
                  <c:v>1.64313487056273</c:v>
                </c:pt>
                <c:pt idx="40">
                  <c:v>3.13689384380157</c:v>
                </c:pt>
                <c:pt idx="41">
                  <c:v>3.13689384380157</c:v>
                </c:pt>
                <c:pt idx="42">
                  <c:v>0.647295555070166</c:v>
                </c:pt>
                <c:pt idx="43">
                  <c:v>0.647295555070166</c:v>
                </c:pt>
                <c:pt idx="44">
                  <c:v>0.647295555070166</c:v>
                </c:pt>
                <c:pt idx="45">
                  <c:v>1.14521521281645</c:v>
                </c:pt>
                <c:pt idx="46">
                  <c:v>0.647295555070166</c:v>
                </c:pt>
                <c:pt idx="47">
                  <c:v>0.647295555070166</c:v>
                </c:pt>
                <c:pt idx="48">
                  <c:v>2.63897418605529</c:v>
                </c:pt>
                <c:pt idx="49">
                  <c:v>3.13689384380157</c:v>
                </c:pt>
                <c:pt idx="50">
                  <c:v>2.14105452830901</c:v>
                </c:pt>
                <c:pt idx="51">
                  <c:v>3.13689384380157</c:v>
                </c:pt>
                <c:pt idx="52">
                  <c:v>0.647295555070166</c:v>
                </c:pt>
                <c:pt idx="53">
                  <c:v>3.13689384380157</c:v>
                </c:pt>
                <c:pt idx="54">
                  <c:v>2.63897418605529</c:v>
                </c:pt>
                <c:pt idx="55">
                  <c:v>2.14105452830901</c:v>
                </c:pt>
                <c:pt idx="56">
                  <c:v>1.64313487056273</c:v>
                </c:pt>
                <c:pt idx="57">
                  <c:v>2.14105452830901</c:v>
                </c:pt>
                <c:pt idx="58">
                  <c:v>1.14521521281645</c:v>
                </c:pt>
                <c:pt idx="59">
                  <c:v>1.14521521281645</c:v>
                </c:pt>
                <c:pt idx="60">
                  <c:v>0.647295555070166</c:v>
                </c:pt>
                <c:pt idx="61">
                  <c:v>3.13689384380157</c:v>
                </c:pt>
                <c:pt idx="62">
                  <c:v>3.13689384380157</c:v>
                </c:pt>
                <c:pt idx="63">
                  <c:v>2.63897418605529</c:v>
                </c:pt>
                <c:pt idx="64">
                  <c:v>0.647295555070166</c:v>
                </c:pt>
                <c:pt idx="65">
                  <c:v>0.647295555070166</c:v>
                </c:pt>
                <c:pt idx="66">
                  <c:v>0.647295555070166</c:v>
                </c:pt>
                <c:pt idx="67">
                  <c:v>1.14521521281645</c:v>
                </c:pt>
                <c:pt idx="68">
                  <c:v>0.647295555070166</c:v>
                </c:pt>
                <c:pt idx="69">
                  <c:v>1.14521521281645</c:v>
                </c:pt>
                <c:pt idx="70">
                  <c:v>1.14521521281645</c:v>
                </c:pt>
                <c:pt idx="71">
                  <c:v>2.14105452830901</c:v>
                </c:pt>
                <c:pt idx="72">
                  <c:v>1.14521521281645</c:v>
                </c:pt>
                <c:pt idx="73">
                  <c:v>1.14521521281645</c:v>
                </c:pt>
                <c:pt idx="74">
                  <c:v>1.64313487056273</c:v>
                </c:pt>
                <c:pt idx="75">
                  <c:v>0.647295555070166</c:v>
                </c:pt>
                <c:pt idx="76">
                  <c:v>1.14521521281645</c:v>
                </c:pt>
                <c:pt idx="77">
                  <c:v>0.647295555070166</c:v>
                </c:pt>
                <c:pt idx="78">
                  <c:v>0.647295555070166</c:v>
                </c:pt>
                <c:pt idx="79">
                  <c:v>1.64313487056273</c:v>
                </c:pt>
                <c:pt idx="80">
                  <c:v>0.647295555070166</c:v>
                </c:pt>
                <c:pt idx="81">
                  <c:v>0.647295555070166</c:v>
                </c:pt>
                <c:pt idx="82">
                  <c:v>0.647295555070166</c:v>
                </c:pt>
                <c:pt idx="83">
                  <c:v>0.647295555070166</c:v>
                </c:pt>
                <c:pt idx="84">
                  <c:v>0.647295555070166</c:v>
                </c:pt>
                <c:pt idx="85">
                  <c:v>0.647295555070166</c:v>
                </c:pt>
                <c:pt idx="86">
                  <c:v>0.647295555070166</c:v>
                </c:pt>
                <c:pt idx="87">
                  <c:v>1.14521521281645</c:v>
                </c:pt>
                <c:pt idx="88">
                  <c:v>1.14521521281645</c:v>
                </c:pt>
                <c:pt idx="89">
                  <c:v>0.647295555070166</c:v>
                </c:pt>
                <c:pt idx="90">
                  <c:v>1.14521521281645</c:v>
                </c:pt>
                <c:pt idx="91">
                  <c:v>0.647295555070166</c:v>
                </c:pt>
                <c:pt idx="92">
                  <c:v>0.647295555070166</c:v>
                </c:pt>
                <c:pt idx="93">
                  <c:v>2.63897418605529</c:v>
                </c:pt>
                <c:pt idx="94">
                  <c:v>0.647295555070166</c:v>
                </c:pt>
                <c:pt idx="95">
                  <c:v>0.647295555070166</c:v>
                </c:pt>
                <c:pt idx="96">
                  <c:v>1.14521521281645</c:v>
                </c:pt>
                <c:pt idx="97">
                  <c:v>0.647295555070166</c:v>
                </c:pt>
                <c:pt idx="98">
                  <c:v>1.64313487056273</c:v>
                </c:pt>
                <c:pt idx="99">
                  <c:v>0.647295555070166</c:v>
                </c:pt>
                <c:pt idx="100">
                  <c:v>1.64313487056273</c:v>
                </c:pt>
                <c:pt idx="101">
                  <c:v>1.14521521281645</c:v>
                </c:pt>
                <c:pt idx="102">
                  <c:v>0.647295555070166</c:v>
                </c:pt>
                <c:pt idx="103">
                  <c:v>2.14105452830901</c:v>
                </c:pt>
                <c:pt idx="104">
                  <c:v>3.13689384380157</c:v>
                </c:pt>
                <c:pt idx="105">
                  <c:v>0.647295555070166</c:v>
                </c:pt>
                <c:pt idx="106">
                  <c:v>0.647295555070166</c:v>
                </c:pt>
                <c:pt idx="107">
                  <c:v>1.64313487056273</c:v>
                </c:pt>
                <c:pt idx="108">
                  <c:v>2.63897418605529</c:v>
                </c:pt>
                <c:pt idx="109">
                  <c:v>1.64313487056273</c:v>
                </c:pt>
                <c:pt idx="110">
                  <c:v>3.13689384380157</c:v>
                </c:pt>
                <c:pt idx="111">
                  <c:v>0.647295555070166</c:v>
                </c:pt>
                <c:pt idx="112">
                  <c:v>1.64313487056273</c:v>
                </c:pt>
                <c:pt idx="113">
                  <c:v>0.647295555070166</c:v>
                </c:pt>
                <c:pt idx="114">
                  <c:v>0.647295555070166</c:v>
                </c:pt>
                <c:pt idx="115">
                  <c:v>3.13689384380157</c:v>
                </c:pt>
                <c:pt idx="116">
                  <c:v>3.13689384380157</c:v>
                </c:pt>
                <c:pt idx="117">
                  <c:v>1.14521521281645</c:v>
                </c:pt>
                <c:pt idx="118">
                  <c:v>2.63897418605529</c:v>
                </c:pt>
                <c:pt idx="119">
                  <c:v>3.13689384380157</c:v>
                </c:pt>
                <c:pt idx="120">
                  <c:v>2.14105452830901</c:v>
                </c:pt>
                <c:pt idx="121">
                  <c:v>0.647295555070166</c:v>
                </c:pt>
                <c:pt idx="122">
                  <c:v>3.13689384380157</c:v>
                </c:pt>
                <c:pt idx="123">
                  <c:v>3.13689384380157</c:v>
                </c:pt>
                <c:pt idx="124">
                  <c:v>0.647295555070166</c:v>
                </c:pt>
                <c:pt idx="125">
                  <c:v>2.14105452830901</c:v>
                </c:pt>
                <c:pt idx="126">
                  <c:v>0.647295555070166</c:v>
                </c:pt>
                <c:pt idx="127">
                  <c:v>0.647295555070166</c:v>
                </c:pt>
                <c:pt idx="128">
                  <c:v>0.647295555070166</c:v>
                </c:pt>
                <c:pt idx="129">
                  <c:v>0.647295555070166</c:v>
                </c:pt>
                <c:pt idx="130">
                  <c:v>3.13689384380157</c:v>
                </c:pt>
                <c:pt idx="131">
                  <c:v>3.13689384380157</c:v>
                </c:pt>
                <c:pt idx="132">
                  <c:v>2.63897418605529</c:v>
                </c:pt>
                <c:pt idx="133">
                  <c:v>2.63897418605529</c:v>
                </c:pt>
                <c:pt idx="134">
                  <c:v>2.63897418605529</c:v>
                </c:pt>
                <c:pt idx="135">
                  <c:v>3.13689384380157</c:v>
                </c:pt>
                <c:pt idx="136">
                  <c:v>2.14105452830901</c:v>
                </c:pt>
                <c:pt idx="137">
                  <c:v>3.13689384380157</c:v>
                </c:pt>
                <c:pt idx="138">
                  <c:v>3.13689384380157</c:v>
                </c:pt>
                <c:pt idx="139">
                  <c:v>3.13689384380157</c:v>
                </c:pt>
                <c:pt idx="140">
                  <c:v>3.13689384380157</c:v>
                </c:pt>
                <c:pt idx="141">
                  <c:v>1.14521521281645</c:v>
                </c:pt>
                <c:pt idx="142">
                  <c:v>3.13689384380157</c:v>
                </c:pt>
                <c:pt idx="143">
                  <c:v>3.13689384380157</c:v>
                </c:pt>
                <c:pt idx="144">
                  <c:v>3.13689384380157</c:v>
                </c:pt>
                <c:pt idx="145">
                  <c:v>2.14105452830901</c:v>
                </c:pt>
                <c:pt idx="146">
                  <c:v>0.647295555070166</c:v>
                </c:pt>
                <c:pt idx="147">
                  <c:v>2.63897418605529</c:v>
                </c:pt>
                <c:pt idx="148">
                  <c:v>2.14105452830901</c:v>
                </c:pt>
                <c:pt idx="149">
                  <c:v>1.64313487056273</c:v>
                </c:pt>
                <c:pt idx="150">
                  <c:v>3.13689384380157</c:v>
                </c:pt>
                <c:pt idx="151">
                  <c:v>2.63897418605529</c:v>
                </c:pt>
                <c:pt idx="152">
                  <c:v>3.13689384380157</c:v>
                </c:pt>
                <c:pt idx="153">
                  <c:v>0.647295555070166</c:v>
                </c:pt>
                <c:pt idx="154">
                  <c:v>1.64313487056273</c:v>
                </c:pt>
                <c:pt idx="155">
                  <c:v>3.13689384380157</c:v>
                </c:pt>
                <c:pt idx="156">
                  <c:v>1.64313487056273</c:v>
                </c:pt>
                <c:pt idx="157">
                  <c:v>3.13689384380157</c:v>
                </c:pt>
                <c:pt idx="158">
                  <c:v>2.14105452830901</c:v>
                </c:pt>
                <c:pt idx="159">
                  <c:v>2.14105452830901</c:v>
                </c:pt>
                <c:pt idx="160">
                  <c:v>3.13689384380157</c:v>
                </c:pt>
                <c:pt idx="161">
                  <c:v>2.63897418605529</c:v>
                </c:pt>
                <c:pt idx="162">
                  <c:v>3.13689384380157</c:v>
                </c:pt>
                <c:pt idx="163">
                  <c:v>3.13689384380157</c:v>
                </c:pt>
                <c:pt idx="164">
                  <c:v>1.14521521281645</c:v>
                </c:pt>
                <c:pt idx="165">
                  <c:v>0.647295555070166</c:v>
                </c:pt>
                <c:pt idx="166">
                  <c:v>0.647295555070166</c:v>
                </c:pt>
              </c:numCache>
            </c:numRef>
          </c:yVal>
          <c:smooth val="0"/>
        </c:ser>
        <c:dLbls>
          <c:showLegendKey val="0"/>
          <c:showVal val="0"/>
          <c:showCatName val="0"/>
          <c:showSerName val="0"/>
          <c:showPercent val="0"/>
          <c:showBubbleSize val="0"/>
        </c:dLbls>
        <c:axId val="2063604552"/>
        <c:axId val="2064661304"/>
      </c:scatterChart>
      <c:valAx>
        <c:axId val="2063604552"/>
        <c:scaling>
          <c:orientation val="minMax"/>
        </c:scaling>
        <c:delete val="0"/>
        <c:axPos val="b"/>
        <c:numFmt formatCode="General" sourceLinked="1"/>
        <c:majorTickMark val="out"/>
        <c:minorTickMark val="none"/>
        <c:tickLblPos val="nextTo"/>
        <c:crossAx val="2064661304"/>
        <c:crosses val="autoZero"/>
        <c:crossBetween val="midCat"/>
      </c:valAx>
      <c:valAx>
        <c:axId val="2064661304"/>
        <c:scaling>
          <c:orientation val="minMax"/>
        </c:scaling>
        <c:delete val="0"/>
        <c:axPos val="l"/>
        <c:majorGridlines/>
        <c:numFmt formatCode="General" sourceLinked="1"/>
        <c:majorTickMark val="out"/>
        <c:minorTickMark val="none"/>
        <c:tickLblPos val="nextTo"/>
        <c:crossAx val="206360455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lineMarker"/>
        <c:varyColors val="0"/>
        <c:ser>
          <c:idx val="0"/>
          <c:order val="0"/>
          <c:yVal>
            <c:numRef>
              <c:f>Foglio1!$N$1:$N$167</c:f>
              <c:numCache>
                <c:formatCode>General</c:formatCode>
                <c:ptCount val="167"/>
                <c:pt idx="0">
                  <c:v>2.261589252016181</c:v>
                </c:pt>
                <c:pt idx="1">
                  <c:v>1.78963768790845</c:v>
                </c:pt>
                <c:pt idx="2">
                  <c:v>4.555037119559977</c:v>
                </c:pt>
                <c:pt idx="3">
                  <c:v>2.55321465651308</c:v>
                </c:pt>
                <c:pt idx="4">
                  <c:v>0.0811633292737518</c:v>
                </c:pt>
                <c:pt idx="5">
                  <c:v>2.55321465651308</c:v>
                </c:pt>
                <c:pt idx="6">
                  <c:v>6.450583329855297</c:v>
                </c:pt>
                <c:pt idx="7">
                  <c:v>6.450583329855297</c:v>
                </c:pt>
                <c:pt idx="8">
                  <c:v>0.946904329984981</c:v>
                </c:pt>
                <c:pt idx="9">
                  <c:v>0.946904329984981</c:v>
                </c:pt>
                <c:pt idx="10">
                  <c:v>0.946904329984981</c:v>
                </c:pt>
                <c:pt idx="11">
                  <c:v>6.017897541854416</c:v>
                </c:pt>
                <c:pt idx="12">
                  <c:v>3.434977163739827</c:v>
                </c:pt>
                <c:pt idx="13">
                  <c:v>4.364365686055566</c:v>
                </c:pt>
                <c:pt idx="14">
                  <c:v>4.69913390116197</c:v>
                </c:pt>
                <c:pt idx="15">
                  <c:v>2.88915820039261</c:v>
                </c:pt>
                <c:pt idx="16">
                  <c:v>3.026734004262941</c:v>
                </c:pt>
                <c:pt idx="17">
                  <c:v>2.924676626265128</c:v>
                </c:pt>
                <c:pt idx="18">
                  <c:v>4.05690386317767</c:v>
                </c:pt>
                <c:pt idx="19">
                  <c:v>1.81298406302851</c:v>
                </c:pt>
                <c:pt idx="20">
                  <c:v>5.04638070176828</c:v>
                </c:pt>
                <c:pt idx="21">
                  <c:v>1.18149779031086</c:v>
                </c:pt>
                <c:pt idx="22">
                  <c:v>2.56637856097826</c:v>
                </c:pt>
                <c:pt idx="23">
                  <c:v>3.16623151372926</c:v>
                </c:pt>
                <c:pt idx="24">
                  <c:v>4.195932976117103</c:v>
                </c:pt>
                <c:pt idx="25">
                  <c:v>3.561655130533997</c:v>
                </c:pt>
                <c:pt idx="26">
                  <c:v>2.96169833203596</c:v>
                </c:pt>
                <c:pt idx="27">
                  <c:v>2.25309143887627</c:v>
                </c:pt>
                <c:pt idx="28">
                  <c:v>2.45363107353258</c:v>
                </c:pt>
                <c:pt idx="29">
                  <c:v>1.91548207948666</c:v>
                </c:pt>
                <c:pt idx="30">
                  <c:v>2.608961355665651</c:v>
                </c:pt>
                <c:pt idx="31">
                  <c:v>2.174918530823859</c:v>
                </c:pt>
                <c:pt idx="32">
                  <c:v>1.009764082837999</c:v>
                </c:pt>
                <c:pt idx="33">
                  <c:v>5.111671960239899</c:v>
                </c:pt>
                <c:pt idx="34">
                  <c:v>2.88479874657826</c:v>
                </c:pt>
                <c:pt idx="35">
                  <c:v>2.4969622929566</c:v>
                </c:pt>
                <c:pt idx="36">
                  <c:v>5.9256747879207</c:v>
                </c:pt>
                <c:pt idx="37">
                  <c:v>2.90552866432126</c:v>
                </c:pt>
                <c:pt idx="38">
                  <c:v>3.782517442200211</c:v>
                </c:pt>
                <c:pt idx="39">
                  <c:v>3.643594426266241</c:v>
                </c:pt>
                <c:pt idx="40">
                  <c:v>3.702846669731218</c:v>
                </c:pt>
                <c:pt idx="41">
                  <c:v>2.23837323504555</c:v>
                </c:pt>
                <c:pt idx="42">
                  <c:v>2.54630545734287</c:v>
                </c:pt>
                <c:pt idx="43">
                  <c:v>3.07122270758076</c:v>
                </c:pt>
                <c:pt idx="44">
                  <c:v>4.55845012250301</c:v>
                </c:pt>
                <c:pt idx="45">
                  <c:v>3.08233597377157</c:v>
                </c:pt>
                <c:pt idx="46">
                  <c:v>2.900366502122041</c:v>
                </c:pt>
                <c:pt idx="47">
                  <c:v>6.300055663842796</c:v>
                </c:pt>
                <c:pt idx="48">
                  <c:v>3.399425928784667</c:v>
                </c:pt>
                <c:pt idx="49">
                  <c:v>4.87704953237707</c:v>
                </c:pt>
                <c:pt idx="50">
                  <c:v>5.008249657714642</c:v>
                </c:pt>
                <c:pt idx="51">
                  <c:v>4.686838852430338</c:v>
                </c:pt>
                <c:pt idx="52">
                  <c:v>1.07364392228775</c:v>
                </c:pt>
                <c:pt idx="53">
                  <c:v>2.769596070078981</c:v>
                </c:pt>
                <c:pt idx="54">
                  <c:v>2.399772403939856</c:v>
                </c:pt>
                <c:pt idx="55">
                  <c:v>1.63302521234857</c:v>
                </c:pt>
                <c:pt idx="56">
                  <c:v>0.683279616878931</c:v>
                </c:pt>
                <c:pt idx="57">
                  <c:v>1.0477152008769</c:v>
                </c:pt>
                <c:pt idx="58">
                  <c:v>1.85612802349131</c:v>
                </c:pt>
                <c:pt idx="59">
                  <c:v>3.94056252211777</c:v>
                </c:pt>
                <c:pt idx="60">
                  <c:v>4.4328677282382</c:v>
                </c:pt>
                <c:pt idx="61">
                  <c:v>6.27341785027327</c:v>
                </c:pt>
                <c:pt idx="62">
                  <c:v>5.720967843698957</c:v>
                </c:pt>
                <c:pt idx="63">
                  <c:v>4.065741467369486</c:v>
                </c:pt>
                <c:pt idx="64">
                  <c:v>0.969384309410485</c:v>
                </c:pt>
                <c:pt idx="65">
                  <c:v>1.56475026020029</c:v>
                </c:pt>
                <c:pt idx="66">
                  <c:v>2.16267908258772</c:v>
                </c:pt>
                <c:pt idx="67">
                  <c:v>0.805844460952606</c:v>
                </c:pt>
                <c:pt idx="68">
                  <c:v>1.134321396337979</c:v>
                </c:pt>
                <c:pt idx="69">
                  <c:v>1.99568709826344</c:v>
                </c:pt>
                <c:pt idx="70">
                  <c:v>2.58872363810017</c:v>
                </c:pt>
                <c:pt idx="71">
                  <c:v>2.55074495296351</c:v>
                </c:pt>
                <c:pt idx="72">
                  <c:v>4.267438381405716</c:v>
                </c:pt>
                <c:pt idx="73">
                  <c:v>6.124419886906064</c:v>
                </c:pt>
                <c:pt idx="74">
                  <c:v>4.68310291566165</c:v>
                </c:pt>
                <c:pt idx="75">
                  <c:v>3.38694705528119</c:v>
                </c:pt>
                <c:pt idx="76">
                  <c:v>1.99902708926029</c:v>
                </c:pt>
                <c:pt idx="77">
                  <c:v>2.203164878157481</c:v>
                </c:pt>
                <c:pt idx="78">
                  <c:v>1.62024629080923</c:v>
                </c:pt>
                <c:pt idx="79">
                  <c:v>1.73176948421665</c:v>
                </c:pt>
                <c:pt idx="80">
                  <c:v>1.9043169454455</c:v>
                </c:pt>
                <c:pt idx="81">
                  <c:v>1.32859881956844</c:v>
                </c:pt>
                <c:pt idx="82">
                  <c:v>0.789890256938531</c:v>
                </c:pt>
                <c:pt idx="83">
                  <c:v>0.632277303994669</c:v>
                </c:pt>
                <c:pt idx="84">
                  <c:v>1.51046709846755</c:v>
                </c:pt>
                <c:pt idx="85">
                  <c:v>0.450198192637628</c:v>
                </c:pt>
                <c:pt idx="86">
                  <c:v>0.450198192637628</c:v>
                </c:pt>
                <c:pt idx="87">
                  <c:v>1.72478095435539</c:v>
                </c:pt>
                <c:pt idx="88">
                  <c:v>1.04553004457112</c:v>
                </c:pt>
                <c:pt idx="89">
                  <c:v>0.450198192637628</c:v>
                </c:pt>
                <c:pt idx="90">
                  <c:v>1.04553004457112</c:v>
                </c:pt>
                <c:pt idx="91">
                  <c:v>1.04533187877329</c:v>
                </c:pt>
                <c:pt idx="92">
                  <c:v>0.450198192637628</c:v>
                </c:pt>
                <c:pt idx="93">
                  <c:v>2.47957584191436</c:v>
                </c:pt>
                <c:pt idx="94">
                  <c:v>0.450198192637628</c:v>
                </c:pt>
                <c:pt idx="95">
                  <c:v>0.789890256938531</c:v>
                </c:pt>
                <c:pt idx="96">
                  <c:v>1.55803016954864</c:v>
                </c:pt>
                <c:pt idx="97">
                  <c:v>1.9043169454455</c:v>
                </c:pt>
                <c:pt idx="98">
                  <c:v>2.049450605619199</c:v>
                </c:pt>
                <c:pt idx="99">
                  <c:v>0.451783561686244</c:v>
                </c:pt>
                <c:pt idx="100">
                  <c:v>3.022040674510388</c:v>
                </c:pt>
                <c:pt idx="101">
                  <c:v>2.91479525915053</c:v>
                </c:pt>
                <c:pt idx="102">
                  <c:v>0.976190014509472</c:v>
                </c:pt>
                <c:pt idx="103">
                  <c:v>3.540879933671119</c:v>
                </c:pt>
                <c:pt idx="104">
                  <c:v>5.846400699624111</c:v>
                </c:pt>
                <c:pt idx="105">
                  <c:v>5.176642026224603</c:v>
                </c:pt>
                <c:pt idx="106">
                  <c:v>5.15954145264776</c:v>
                </c:pt>
                <c:pt idx="107">
                  <c:v>1.01993386755131</c:v>
                </c:pt>
                <c:pt idx="108">
                  <c:v>1.83915905187554</c:v>
                </c:pt>
                <c:pt idx="109">
                  <c:v>1.050165533606741</c:v>
                </c:pt>
                <c:pt idx="110">
                  <c:v>2.447710070511981</c:v>
                </c:pt>
                <c:pt idx="111">
                  <c:v>0.844163317261582</c:v>
                </c:pt>
                <c:pt idx="112">
                  <c:v>3.043127895969921</c:v>
                </c:pt>
                <c:pt idx="113">
                  <c:v>2.03597148870638</c:v>
                </c:pt>
                <c:pt idx="114">
                  <c:v>3.62929005041088</c:v>
                </c:pt>
                <c:pt idx="115">
                  <c:v>2.34946488675536</c:v>
                </c:pt>
                <c:pt idx="116">
                  <c:v>2.97344392733532</c:v>
                </c:pt>
                <c:pt idx="117">
                  <c:v>2.46287215179654</c:v>
                </c:pt>
                <c:pt idx="118">
                  <c:v>3.651046803613367</c:v>
                </c:pt>
                <c:pt idx="119">
                  <c:v>2.529248144497759</c:v>
                </c:pt>
                <c:pt idx="120">
                  <c:v>1.05657575289324</c:v>
                </c:pt>
                <c:pt idx="121">
                  <c:v>0.765730473344529</c:v>
                </c:pt>
                <c:pt idx="122">
                  <c:v>2.613710000061951</c:v>
                </c:pt>
                <c:pt idx="123">
                  <c:v>2.69084573724243</c:v>
                </c:pt>
                <c:pt idx="124">
                  <c:v>3.727822194338028</c:v>
                </c:pt>
                <c:pt idx="125">
                  <c:v>1.91097862860476</c:v>
                </c:pt>
                <c:pt idx="126">
                  <c:v>0.979048119059442</c:v>
                </c:pt>
                <c:pt idx="127">
                  <c:v>4.028230189621141</c:v>
                </c:pt>
                <c:pt idx="128">
                  <c:v>4.619023262340288</c:v>
                </c:pt>
                <c:pt idx="129">
                  <c:v>1.39451116479496</c:v>
                </c:pt>
                <c:pt idx="130">
                  <c:v>1.15075703087398</c:v>
                </c:pt>
                <c:pt idx="131">
                  <c:v>1.56249041640343</c:v>
                </c:pt>
                <c:pt idx="132">
                  <c:v>0.826353149046828</c:v>
                </c:pt>
                <c:pt idx="133">
                  <c:v>1.29292474380137</c:v>
                </c:pt>
                <c:pt idx="134">
                  <c:v>0.968761974136637</c:v>
                </c:pt>
                <c:pt idx="135">
                  <c:v>1.40777152648527</c:v>
                </c:pt>
                <c:pt idx="136">
                  <c:v>2.927396003486371</c:v>
                </c:pt>
                <c:pt idx="137">
                  <c:v>1.53704445663481</c:v>
                </c:pt>
                <c:pt idx="138">
                  <c:v>1.30394941682282</c:v>
                </c:pt>
                <c:pt idx="139">
                  <c:v>1.68123580224727</c:v>
                </c:pt>
                <c:pt idx="140">
                  <c:v>2.16167147455007</c:v>
                </c:pt>
                <c:pt idx="141">
                  <c:v>5.00173795772135</c:v>
                </c:pt>
                <c:pt idx="142">
                  <c:v>1.53938057071001</c:v>
                </c:pt>
                <c:pt idx="143">
                  <c:v>2.88479874657826</c:v>
                </c:pt>
                <c:pt idx="144">
                  <c:v>0.58920914488041</c:v>
                </c:pt>
                <c:pt idx="145">
                  <c:v>1.42883381459041</c:v>
                </c:pt>
                <c:pt idx="146">
                  <c:v>4.02884605026233</c:v>
                </c:pt>
                <c:pt idx="147">
                  <c:v>0.436142312852159</c:v>
                </c:pt>
                <c:pt idx="148">
                  <c:v>3.186345856602371</c:v>
                </c:pt>
                <c:pt idx="149">
                  <c:v>1.20241533091569</c:v>
                </c:pt>
                <c:pt idx="150">
                  <c:v>1.46735318524334</c:v>
                </c:pt>
                <c:pt idx="151">
                  <c:v>0.473450487443484</c:v>
                </c:pt>
                <c:pt idx="152">
                  <c:v>1.6590393801807</c:v>
                </c:pt>
                <c:pt idx="153">
                  <c:v>6.455536128117757</c:v>
                </c:pt>
                <c:pt idx="154">
                  <c:v>1.94985292742258</c:v>
                </c:pt>
                <c:pt idx="155">
                  <c:v>0.0987878395882236</c:v>
                </c:pt>
                <c:pt idx="156">
                  <c:v>1.55708348921172</c:v>
                </c:pt>
                <c:pt idx="157">
                  <c:v>1.125765859154979</c:v>
                </c:pt>
                <c:pt idx="158">
                  <c:v>1.08368559666353</c:v>
                </c:pt>
                <c:pt idx="159">
                  <c:v>2.553883636169059</c:v>
                </c:pt>
                <c:pt idx="160">
                  <c:v>0.438957306388102</c:v>
                </c:pt>
                <c:pt idx="161">
                  <c:v>0.72509515821974</c:v>
                </c:pt>
                <c:pt idx="162">
                  <c:v>0.64166880593403</c:v>
                </c:pt>
                <c:pt idx="163">
                  <c:v>0.262887549470524</c:v>
                </c:pt>
                <c:pt idx="164">
                  <c:v>2.45345715301737</c:v>
                </c:pt>
                <c:pt idx="165">
                  <c:v>6.450583329855297</c:v>
                </c:pt>
                <c:pt idx="166">
                  <c:v>6.71068332059582</c:v>
                </c:pt>
              </c:numCache>
            </c:numRef>
          </c:yVal>
          <c:smooth val="0"/>
        </c:ser>
        <c:dLbls>
          <c:showLegendKey val="0"/>
          <c:showVal val="0"/>
          <c:showCatName val="0"/>
          <c:showSerName val="0"/>
          <c:showPercent val="0"/>
          <c:showBubbleSize val="0"/>
        </c:dLbls>
        <c:axId val="2053837432"/>
        <c:axId val="2053840440"/>
      </c:scatterChart>
      <c:valAx>
        <c:axId val="2053837432"/>
        <c:scaling>
          <c:orientation val="minMax"/>
        </c:scaling>
        <c:delete val="0"/>
        <c:axPos val="b"/>
        <c:majorTickMark val="out"/>
        <c:minorTickMark val="none"/>
        <c:tickLblPos val="nextTo"/>
        <c:crossAx val="2053840440"/>
        <c:crosses val="autoZero"/>
        <c:crossBetween val="midCat"/>
      </c:valAx>
      <c:valAx>
        <c:axId val="2053840440"/>
        <c:scaling>
          <c:orientation val="minMax"/>
        </c:scaling>
        <c:delete val="0"/>
        <c:axPos val="l"/>
        <c:majorGridlines/>
        <c:numFmt formatCode="General" sourceLinked="1"/>
        <c:majorTickMark val="out"/>
        <c:minorTickMark val="none"/>
        <c:tickLblPos val="nextTo"/>
        <c:crossAx val="205383743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641629-9DE1-E242-A9D9-EDBCC0D21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\ALESSANDRO\PROGETTO STUDI BIOLOGICI\Compliant Modello ATI.doc.dot</Template>
  <TotalTime>17795</TotalTime>
  <Pages>79</Pages>
  <Words>18899</Words>
  <Characters>107727</Characters>
  <Application>Microsoft Macintosh Word</Application>
  <DocSecurity>0</DocSecurity>
  <Lines>897</Lines>
  <Paragraphs>252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Modello di documenti MRL</vt:lpstr>
      <vt:lpstr>Modello di documenti MRL</vt:lpstr>
    </vt:vector>
  </TitlesOfParts>
  <Company>MRL</Company>
  <LinksUpToDate>false</LinksUpToDate>
  <CharactersWithSpaces>126374</CharactersWithSpaces>
  <SharedDoc>false</SharedDoc>
  <HLinks>
    <vt:vector size="120" baseType="variant">
      <vt:variant>
        <vt:i4>5439493</vt:i4>
      </vt:variant>
      <vt:variant>
        <vt:i4>192</vt:i4>
      </vt:variant>
      <vt:variant>
        <vt:i4>0</vt:i4>
      </vt:variant>
      <vt:variant>
        <vt:i4>5</vt:i4>
      </vt:variant>
      <vt:variant>
        <vt:lpwstr>http://www.ing.unipi.it/homepages/agostino.monorchio</vt:lpwstr>
      </vt:variant>
      <vt:variant>
        <vt:lpwstr/>
      </vt:variant>
      <vt:variant>
        <vt:i4>2359337</vt:i4>
      </vt:variant>
      <vt:variant>
        <vt:i4>111</vt:i4>
      </vt:variant>
      <vt:variant>
        <vt:i4>0</vt:i4>
      </vt:variant>
      <vt:variant>
        <vt:i4>5</vt:i4>
      </vt:variant>
      <vt:variant>
        <vt:lpwstr>http://scholar.google.com/</vt:lpwstr>
      </vt:variant>
      <vt:variant>
        <vt:lpwstr/>
      </vt:variant>
      <vt:variant>
        <vt:i4>6750243</vt:i4>
      </vt:variant>
      <vt:variant>
        <vt:i4>108</vt:i4>
      </vt:variant>
      <vt:variant>
        <vt:i4>0</vt:i4>
      </vt:variant>
      <vt:variant>
        <vt:i4>5</vt:i4>
      </vt:variant>
      <vt:variant>
        <vt:lpwstr>http://ieeexplore.ieee.org/</vt:lpwstr>
      </vt:variant>
      <vt:variant>
        <vt:lpwstr/>
      </vt:variant>
      <vt:variant>
        <vt:i4>1376308</vt:i4>
      </vt:variant>
      <vt:variant>
        <vt:i4>101</vt:i4>
      </vt:variant>
      <vt:variant>
        <vt:i4>0</vt:i4>
      </vt:variant>
      <vt:variant>
        <vt:i4>5</vt:i4>
      </vt:variant>
      <vt:variant>
        <vt:lpwstr/>
      </vt:variant>
      <vt:variant>
        <vt:lpwstr>_Toc189449870</vt:lpwstr>
      </vt:variant>
      <vt:variant>
        <vt:i4>1310772</vt:i4>
      </vt:variant>
      <vt:variant>
        <vt:i4>95</vt:i4>
      </vt:variant>
      <vt:variant>
        <vt:i4>0</vt:i4>
      </vt:variant>
      <vt:variant>
        <vt:i4>5</vt:i4>
      </vt:variant>
      <vt:variant>
        <vt:lpwstr/>
      </vt:variant>
      <vt:variant>
        <vt:lpwstr>_Toc189449869</vt:lpwstr>
      </vt:variant>
      <vt:variant>
        <vt:i4>1310772</vt:i4>
      </vt:variant>
      <vt:variant>
        <vt:i4>89</vt:i4>
      </vt:variant>
      <vt:variant>
        <vt:i4>0</vt:i4>
      </vt:variant>
      <vt:variant>
        <vt:i4>5</vt:i4>
      </vt:variant>
      <vt:variant>
        <vt:lpwstr/>
      </vt:variant>
      <vt:variant>
        <vt:lpwstr>_Toc189449868</vt:lpwstr>
      </vt:variant>
      <vt:variant>
        <vt:i4>1310772</vt:i4>
      </vt:variant>
      <vt:variant>
        <vt:i4>83</vt:i4>
      </vt:variant>
      <vt:variant>
        <vt:i4>0</vt:i4>
      </vt:variant>
      <vt:variant>
        <vt:i4>5</vt:i4>
      </vt:variant>
      <vt:variant>
        <vt:lpwstr/>
      </vt:variant>
      <vt:variant>
        <vt:lpwstr>_Toc189449867</vt:lpwstr>
      </vt:variant>
      <vt:variant>
        <vt:i4>1310772</vt:i4>
      </vt:variant>
      <vt:variant>
        <vt:i4>77</vt:i4>
      </vt:variant>
      <vt:variant>
        <vt:i4>0</vt:i4>
      </vt:variant>
      <vt:variant>
        <vt:i4>5</vt:i4>
      </vt:variant>
      <vt:variant>
        <vt:lpwstr/>
      </vt:variant>
      <vt:variant>
        <vt:lpwstr>_Toc189449866</vt:lpwstr>
      </vt:variant>
      <vt:variant>
        <vt:i4>1310772</vt:i4>
      </vt:variant>
      <vt:variant>
        <vt:i4>71</vt:i4>
      </vt:variant>
      <vt:variant>
        <vt:i4>0</vt:i4>
      </vt:variant>
      <vt:variant>
        <vt:i4>5</vt:i4>
      </vt:variant>
      <vt:variant>
        <vt:lpwstr/>
      </vt:variant>
      <vt:variant>
        <vt:lpwstr>_Toc189449865</vt:lpwstr>
      </vt:variant>
      <vt:variant>
        <vt:i4>1310772</vt:i4>
      </vt:variant>
      <vt:variant>
        <vt:i4>65</vt:i4>
      </vt:variant>
      <vt:variant>
        <vt:i4>0</vt:i4>
      </vt:variant>
      <vt:variant>
        <vt:i4>5</vt:i4>
      </vt:variant>
      <vt:variant>
        <vt:lpwstr/>
      </vt:variant>
      <vt:variant>
        <vt:lpwstr>_Toc189449864</vt:lpwstr>
      </vt:variant>
      <vt:variant>
        <vt:i4>1310772</vt:i4>
      </vt:variant>
      <vt:variant>
        <vt:i4>59</vt:i4>
      </vt:variant>
      <vt:variant>
        <vt:i4>0</vt:i4>
      </vt:variant>
      <vt:variant>
        <vt:i4>5</vt:i4>
      </vt:variant>
      <vt:variant>
        <vt:lpwstr/>
      </vt:variant>
      <vt:variant>
        <vt:lpwstr>_Toc189449863</vt:lpwstr>
      </vt:variant>
      <vt:variant>
        <vt:i4>1310772</vt:i4>
      </vt:variant>
      <vt:variant>
        <vt:i4>53</vt:i4>
      </vt:variant>
      <vt:variant>
        <vt:i4>0</vt:i4>
      </vt:variant>
      <vt:variant>
        <vt:i4>5</vt:i4>
      </vt:variant>
      <vt:variant>
        <vt:lpwstr/>
      </vt:variant>
      <vt:variant>
        <vt:lpwstr>_Toc189449862</vt:lpwstr>
      </vt:variant>
      <vt:variant>
        <vt:i4>1310772</vt:i4>
      </vt:variant>
      <vt:variant>
        <vt:i4>47</vt:i4>
      </vt:variant>
      <vt:variant>
        <vt:i4>0</vt:i4>
      </vt:variant>
      <vt:variant>
        <vt:i4>5</vt:i4>
      </vt:variant>
      <vt:variant>
        <vt:lpwstr/>
      </vt:variant>
      <vt:variant>
        <vt:lpwstr>_Toc189449861</vt:lpwstr>
      </vt:variant>
      <vt:variant>
        <vt:i4>1310772</vt:i4>
      </vt:variant>
      <vt:variant>
        <vt:i4>41</vt:i4>
      </vt:variant>
      <vt:variant>
        <vt:i4>0</vt:i4>
      </vt:variant>
      <vt:variant>
        <vt:i4>5</vt:i4>
      </vt:variant>
      <vt:variant>
        <vt:lpwstr/>
      </vt:variant>
      <vt:variant>
        <vt:lpwstr>_Toc189449860</vt:lpwstr>
      </vt:variant>
      <vt:variant>
        <vt:i4>1507380</vt:i4>
      </vt:variant>
      <vt:variant>
        <vt:i4>35</vt:i4>
      </vt:variant>
      <vt:variant>
        <vt:i4>0</vt:i4>
      </vt:variant>
      <vt:variant>
        <vt:i4>5</vt:i4>
      </vt:variant>
      <vt:variant>
        <vt:lpwstr/>
      </vt:variant>
      <vt:variant>
        <vt:lpwstr>_Toc189449859</vt:lpwstr>
      </vt:variant>
      <vt:variant>
        <vt:i4>1507380</vt:i4>
      </vt:variant>
      <vt:variant>
        <vt:i4>29</vt:i4>
      </vt:variant>
      <vt:variant>
        <vt:i4>0</vt:i4>
      </vt:variant>
      <vt:variant>
        <vt:i4>5</vt:i4>
      </vt:variant>
      <vt:variant>
        <vt:lpwstr/>
      </vt:variant>
      <vt:variant>
        <vt:lpwstr>_Toc189449858</vt:lpwstr>
      </vt:variant>
      <vt:variant>
        <vt:i4>1507380</vt:i4>
      </vt:variant>
      <vt:variant>
        <vt:i4>23</vt:i4>
      </vt:variant>
      <vt:variant>
        <vt:i4>0</vt:i4>
      </vt:variant>
      <vt:variant>
        <vt:i4>5</vt:i4>
      </vt:variant>
      <vt:variant>
        <vt:lpwstr/>
      </vt:variant>
      <vt:variant>
        <vt:lpwstr>_Toc189449857</vt:lpwstr>
      </vt:variant>
      <vt:variant>
        <vt:i4>1507380</vt:i4>
      </vt:variant>
      <vt:variant>
        <vt:i4>17</vt:i4>
      </vt:variant>
      <vt:variant>
        <vt:i4>0</vt:i4>
      </vt:variant>
      <vt:variant>
        <vt:i4>5</vt:i4>
      </vt:variant>
      <vt:variant>
        <vt:lpwstr/>
      </vt:variant>
      <vt:variant>
        <vt:lpwstr>_Toc189449856</vt:lpwstr>
      </vt:variant>
      <vt:variant>
        <vt:i4>1507380</vt:i4>
      </vt:variant>
      <vt:variant>
        <vt:i4>11</vt:i4>
      </vt:variant>
      <vt:variant>
        <vt:i4>0</vt:i4>
      </vt:variant>
      <vt:variant>
        <vt:i4>5</vt:i4>
      </vt:variant>
      <vt:variant>
        <vt:lpwstr/>
      </vt:variant>
      <vt:variant>
        <vt:lpwstr>_Toc189449855</vt:lpwstr>
      </vt:variant>
      <vt:variant>
        <vt:i4>1507380</vt:i4>
      </vt:variant>
      <vt:variant>
        <vt:i4>5</vt:i4>
      </vt:variant>
      <vt:variant>
        <vt:i4>0</vt:i4>
      </vt:variant>
      <vt:variant>
        <vt:i4>5</vt:i4>
      </vt:variant>
      <vt:variant>
        <vt:lpwstr/>
      </vt:variant>
      <vt:variant>
        <vt:lpwstr>_Toc189449854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di documenti MRL</dc:title>
  <dc:subject>Template documenti MRL</dc:subject>
  <dc:creator>Agostino Monorchio</dc:creator>
  <cp:lastModifiedBy>Work Group Work Group</cp:lastModifiedBy>
  <cp:revision>453</cp:revision>
  <cp:lastPrinted>2013-08-26T23:13:00Z</cp:lastPrinted>
  <dcterms:created xsi:type="dcterms:W3CDTF">2013-08-19T18:52:00Z</dcterms:created>
  <dcterms:modified xsi:type="dcterms:W3CDTF">2013-09-06T11:52:00Z</dcterms:modified>
</cp:coreProperties>
</file>